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6D0FC" w14:textId="77777777" w:rsidR="00440C59" w:rsidRPr="006B1342" w:rsidRDefault="00440C59" w:rsidP="00440C59">
      <w:pPr>
        <w:jc w:val="center"/>
        <w:rPr>
          <w:b/>
          <w:sz w:val="28"/>
          <w:szCs w:val="28"/>
        </w:rPr>
      </w:pPr>
      <w:r w:rsidRPr="006B1342">
        <w:rPr>
          <w:b/>
          <w:sz w:val="28"/>
          <w:szCs w:val="28"/>
        </w:rPr>
        <w:t>Carnival Grand Bahama Investments Limited</w:t>
      </w:r>
    </w:p>
    <w:p w14:paraId="7A5C2511" w14:textId="6A7ADE23" w:rsidR="00B53C78" w:rsidRPr="006B1342" w:rsidRDefault="00B53C78" w:rsidP="00440C59">
      <w:pPr>
        <w:jc w:val="center"/>
        <w:rPr>
          <w:b/>
          <w:sz w:val="28"/>
          <w:szCs w:val="28"/>
        </w:rPr>
      </w:pPr>
      <w:r w:rsidRPr="006B1342">
        <w:rPr>
          <w:b/>
          <w:sz w:val="28"/>
          <w:szCs w:val="28"/>
        </w:rPr>
        <w:t>CELEBRATION KEY</w:t>
      </w:r>
    </w:p>
    <w:p w14:paraId="653C0D3D" w14:textId="77777777" w:rsidR="00440C59" w:rsidRPr="006B1342" w:rsidRDefault="00440C59">
      <w:pPr>
        <w:jc w:val="center"/>
        <w:rPr>
          <w:b/>
          <w:szCs w:val="24"/>
        </w:rPr>
      </w:pPr>
    </w:p>
    <w:p w14:paraId="3BF75967" w14:textId="6873D042" w:rsidR="00765864" w:rsidRPr="006B1342" w:rsidRDefault="00543846" w:rsidP="004D648B">
      <w:pPr>
        <w:jc w:val="center"/>
        <w:rPr>
          <w:b/>
          <w:szCs w:val="24"/>
        </w:rPr>
      </w:pPr>
      <w:r w:rsidRPr="006B1342">
        <w:rPr>
          <w:b/>
          <w:szCs w:val="24"/>
        </w:rPr>
        <w:t xml:space="preserve">Request </w:t>
      </w:r>
      <w:r w:rsidR="000F3180" w:rsidRPr="006B1342">
        <w:rPr>
          <w:b/>
          <w:szCs w:val="24"/>
        </w:rPr>
        <w:t>for</w:t>
      </w:r>
      <w:r w:rsidRPr="006B1342">
        <w:rPr>
          <w:b/>
          <w:szCs w:val="24"/>
        </w:rPr>
        <w:t xml:space="preserve"> </w:t>
      </w:r>
      <w:r w:rsidR="007A5335" w:rsidRPr="006B1342">
        <w:rPr>
          <w:b/>
          <w:szCs w:val="24"/>
        </w:rPr>
        <w:t>Proposal</w:t>
      </w:r>
      <w:r w:rsidR="005C2435" w:rsidRPr="006B1342">
        <w:rPr>
          <w:b/>
          <w:szCs w:val="24"/>
        </w:rPr>
        <w:t xml:space="preserve"> (RF</w:t>
      </w:r>
      <w:r w:rsidR="007A5335" w:rsidRPr="006B1342">
        <w:rPr>
          <w:b/>
          <w:szCs w:val="24"/>
        </w:rPr>
        <w:t>P</w:t>
      </w:r>
      <w:r w:rsidR="005C2435" w:rsidRPr="006B1342">
        <w:rPr>
          <w:b/>
          <w:szCs w:val="24"/>
        </w:rPr>
        <w:t>)</w:t>
      </w:r>
      <w:r w:rsidR="00440C59" w:rsidRPr="006B1342">
        <w:rPr>
          <w:b/>
          <w:szCs w:val="24"/>
        </w:rPr>
        <w:t xml:space="preserve"> </w:t>
      </w:r>
      <w:r w:rsidR="00765864" w:rsidRPr="006B1342">
        <w:rPr>
          <w:b/>
          <w:szCs w:val="24"/>
        </w:rPr>
        <w:t xml:space="preserve">for </w:t>
      </w:r>
    </w:p>
    <w:p w14:paraId="3F947B4F" w14:textId="12F0677F" w:rsidR="00765864" w:rsidRPr="006B1342" w:rsidRDefault="00196FE4">
      <w:pPr>
        <w:jc w:val="center"/>
        <w:rPr>
          <w:b/>
          <w:szCs w:val="24"/>
        </w:rPr>
      </w:pPr>
      <w:r>
        <w:rPr>
          <w:b/>
          <w:szCs w:val="24"/>
        </w:rPr>
        <w:t xml:space="preserve">Professional </w:t>
      </w:r>
      <w:r w:rsidR="00EB6F2F">
        <w:rPr>
          <w:b/>
          <w:szCs w:val="24"/>
        </w:rPr>
        <w:t>Hair Braiders</w:t>
      </w:r>
    </w:p>
    <w:p w14:paraId="59860F8C" w14:textId="0C29F8EE" w:rsidR="00543846" w:rsidRPr="006B1342" w:rsidRDefault="007501D2">
      <w:pPr>
        <w:jc w:val="center"/>
        <w:rPr>
          <w:b/>
          <w:szCs w:val="24"/>
        </w:rPr>
      </w:pPr>
      <w:r w:rsidRPr="006B1342">
        <w:rPr>
          <w:b/>
          <w:szCs w:val="24"/>
        </w:rPr>
        <w:t xml:space="preserve">at </w:t>
      </w:r>
      <w:r w:rsidR="00A81AD2" w:rsidRPr="006B1342">
        <w:rPr>
          <w:b/>
          <w:szCs w:val="24"/>
        </w:rPr>
        <w:t>Celebration Key</w:t>
      </w:r>
      <w:r w:rsidR="00765864" w:rsidRPr="006B1342">
        <w:rPr>
          <w:b/>
          <w:szCs w:val="24"/>
        </w:rPr>
        <w:t xml:space="preserve"> at Grand Bahama</w:t>
      </w:r>
    </w:p>
    <w:p w14:paraId="070F483A" w14:textId="27F9170C" w:rsidR="00543846" w:rsidRPr="006B1342" w:rsidRDefault="00543846">
      <w:pPr>
        <w:jc w:val="both"/>
        <w:rPr>
          <w:szCs w:val="24"/>
        </w:rPr>
      </w:pPr>
    </w:p>
    <w:p w14:paraId="19F5E82D" w14:textId="00C04B69" w:rsidR="00B1209D" w:rsidRPr="006B1342" w:rsidRDefault="002842A6" w:rsidP="00B1209D">
      <w:pPr>
        <w:jc w:val="center"/>
        <w:rPr>
          <w:szCs w:val="24"/>
        </w:rPr>
      </w:pPr>
      <w:r w:rsidRPr="006B1342">
        <w:rPr>
          <w:szCs w:val="24"/>
        </w:rPr>
        <w:t>September</w:t>
      </w:r>
      <w:r w:rsidR="00A81AD2" w:rsidRPr="006B1342">
        <w:rPr>
          <w:szCs w:val="24"/>
        </w:rPr>
        <w:t xml:space="preserve"> </w:t>
      </w:r>
      <w:r w:rsidR="006E40DD" w:rsidRPr="006B1342">
        <w:rPr>
          <w:szCs w:val="24"/>
        </w:rPr>
        <w:t>202</w:t>
      </w:r>
      <w:r w:rsidRPr="006B1342">
        <w:rPr>
          <w:szCs w:val="24"/>
        </w:rPr>
        <w:t>5</w:t>
      </w:r>
    </w:p>
    <w:p w14:paraId="5B0CFD6F" w14:textId="77777777" w:rsidR="00B1209D" w:rsidRPr="006B1342" w:rsidRDefault="00B1209D">
      <w:pPr>
        <w:jc w:val="both"/>
        <w:rPr>
          <w:szCs w:val="24"/>
        </w:rPr>
      </w:pPr>
    </w:p>
    <w:p w14:paraId="70528ECB" w14:textId="77777777" w:rsidR="00543846" w:rsidRPr="006B1342" w:rsidRDefault="00543846">
      <w:pPr>
        <w:jc w:val="both"/>
        <w:rPr>
          <w:b/>
          <w:szCs w:val="24"/>
        </w:rPr>
      </w:pPr>
      <w:r w:rsidRPr="006B1342">
        <w:rPr>
          <w:b/>
          <w:szCs w:val="24"/>
        </w:rPr>
        <w:t>I.</w:t>
      </w:r>
      <w:r w:rsidRPr="006B1342">
        <w:rPr>
          <w:b/>
          <w:szCs w:val="24"/>
        </w:rPr>
        <w:tab/>
        <w:t>GENERAL</w:t>
      </w:r>
    </w:p>
    <w:p w14:paraId="2A3CE4A7" w14:textId="77777777" w:rsidR="00543846" w:rsidRPr="006B1342" w:rsidRDefault="00543846">
      <w:pPr>
        <w:jc w:val="both"/>
        <w:rPr>
          <w:b/>
          <w:szCs w:val="24"/>
        </w:rPr>
      </w:pPr>
    </w:p>
    <w:p w14:paraId="7D1CAB83" w14:textId="77777777" w:rsidR="00543846" w:rsidRPr="006B1342" w:rsidRDefault="00543846">
      <w:pPr>
        <w:jc w:val="both"/>
        <w:rPr>
          <w:b/>
          <w:szCs w:val="24"/>
        </w:rPr>
      </w:pPr>
      <w:r w:rsidRPr="006B1342">
        <w:rPr>
          <w:b/>
          <w:szCs w:val="24"/>
        </w:rPr>
        <w:t>A.</w:t>
      </w:r>
      <w:r w:rsidRPr="006B1342">
        <w:rPr>
          <w:b/>
          <w:szCs w:val="24"/>
        </w:rPr>
        <w:tab/>
        <w:t>INTRODUCTION</w:t>
      </w:r>
    </w:p>
    <w:p w14:paraId="4FECC06B" w14:textId="77777777" w:rsidR="00543846" w:rsidRPr="006B1342" w:rsidRDefault="00543846">
      <w:pPr>
        <w:jc w:val="both"/>
        <w:rPr>
          <w:szCs w:val="24"/>
        </w:rPr>
      </w:pPr>
    </w:p>
    <w:p w14:paraId="0ED46068" w14:textId="494894EF" w:rsidR="000002B5" w:rsidRPr="006B1342" w:rsidRDefault="00976540" w:rsidP="00AA3E72">
      <w:pPr>
        <w:pStyle w:val="Heading1"/>
        <w:jc w:val="both"/>
        <w:rPr>
          <w:rFonts w:ascii="Times New Roman" w:hAnsi="Times New Roman"/>
          <w:b w:val="0"/>
          <w:snapToGrid w:val="0"/>
          <w:sz w:val="24"/>
          <w:szCs w:val="24"/>
        </w:rPr>
      </w:pPr>
      <w:r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Carnival Corporation &amp; plc via its subsidiary </w:t>
      </w:r>
      <w:r w:rsidR="00E31537" w:rsidRPr="006B1342">
        <w:rPr>
          <w:rFonts w:ascii="Times New Roman" w:hAnsi="Times New Roman"/>
          <w:b w:val="0"/>
          <w:snapToGrid w:val="0"/>
          <w:sz w:val="24"/>
          <w:szCs w:val="24"/>
        </w:rPr>
        <w:t>Carnival Grand Bahama Investments Limited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(“Carnival”)</w:t>
      </w:r>
      <w:r w:rsidR="00E31537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</w:t>
      </w:r>
      <w:r w:rsidR="00BE056E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is 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requesting </w:t>
      </w:r>
      <w:r w:rsidR="001A38CA" w:rsidRPr="006B1342">
        <w:rPr>
          <w:rFonts w:ascii="Times New Roman" w:hAnsi="Times New Roman"/>
          <w:b w:val="0"/>
          <w:snapToGrid w:val="0"/>
          <w:sz w:val="24"/>
          <w:szCs w:val="24"/>
        </w:rPr>
        <w:t>proposals</w:t>
      </w:r>
      <w:r w:rsidR="00BE056E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from 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>businesses</w:t>
      </w:r>
      <w:r w:rsidR="00A404F5">
        <w:rPr>
          <w:rFonts w:ascii="Times New Roman" w:hAnsi="Times New Roman"/>
          <w:b w:val="0"/>
          <w:snapToGrid w:val="0"/>
          <w:sz w:val="24"/>
          <w:szCs w:val="24"/>
        </w:rPr>
        <w:t xml:space="preserve"> or individuals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(“Operators”)</w:t>
      </w:r>
      <w:r w:rsidR="00BE056E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interested in </w:t>
      </w:r>
      <w:r w:rsidR="00EB1430">
        <w:rPr>
          <w:rFonts w:ascii="Times New Roman" w:hAnsi="Times New Roman"/>
          <w:b w:val="0"/>
          <w:snapToGrid w:val="0"/>
          <w:sz w:val="24"/>
          <w:szCs w:val="24"/>
        </w:rPr>
        <w:t>prov</w:t>
      </w:r>
      <w:r w:rsidR="00196FE4">
        <w:rPr>
          <w:rFonts w:ascii="Times New Roman" w:hAnsi="Times New Roman"/>
          <w:b w:val="0"/>
          <w:snapToGrid w:val="0"/>
          <w:sz w:val="24"/>
          <w:szCs w:val="24"/>
        </w:rPr>
        <w:t>iding professional</w:t>
      </w:r>
      <w:r w:rsidR="007A7BC3">
        <w:rPr>
          <w:rFonts w:ascii="Times New Roman" w:hAnsi="Times New Roman"/>
          <w:b w:val="0"/>
          <w:snapToGrid w:val="0"/>
          <w:sz w:val="24"/>
          <w:szCs w:val="24"/>
        </w:rPr>
        <w:t xml:space="preserve"> hair braid</w:t>
      </w:r>
      <w:r w:rsidR="00196FE4">
        <w:rPr>
          <w:rFonts w:ascii="Times New Roman" w:hAnsi="Times New Roman"/>
          <w:b w:val="0"/>
          <w:snapToGrid w:val="0"/>
          <w:sz w:val="24"/>
          <w:szCs w:val="24"/>
        </w:rPr>
        <w:t xml:space="preserve">ing </w:t>
      </w:r>
      <w:r w:rsidR="001E3427">
        <w:rPr>
          <w:rFonts w:ascii="Times New Roman" w:hAnsi="Times New Roman"/>
          <w:b w:val="0"/>
          <w:snapToGrid w:val="0"/>
          <w:sz w:val="24"/>
          <w:szCs w:val="24"/>
        </w:rPr>
        <w:t>services</w:t>
      </w:r>
      <w:r w:rsidR="007A7BC3">
        <w:rPr>
          <w:rFonts w:ascii="Times New Roman" w:hAnsi="Times New Roman"/>
          <w:b w:val="0"/>
          <w:snapToGrid w:val="0"/>
          <w:sz w:val="24"/>
          <w:szCs w:val="24"/>
        </w:rPr>
        <w:t xml:space="preserve"> </w:t>
      </w:r>
      <w:r w:rsidR="00BE056E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at </w:t>
      </w:r>
      <w:r w:rsidR="004D0E27" w:rsidRPr="006B1342">
        <w:rPr>
          <w:rFonts w:ascii="Times New Roman" w:hAnsi="Times New Roman"/>
          <w:b w:val="0"/>
          <w:snapToGrid w:val="0"/>
          <w:sz w:val="24"/>
          <w:szCs w:val="24"/>
        </w:rPr>
        <w:t>Celebration Key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</w:t>
      </w:r>
      <w:r w:rsidR="000A7939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by 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>Carnival</w:t>
      </w:r>
      <w:r w:rsidR="009B7EF8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>at Sharp Rock on</w:t>
      </w:r>
      <w:r w:rsidR="00BE056E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Grand Bahama Island</w:t>
      </w:r>
      <w:r w:rsidR="009138BE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 (“the </w:t>
      </w:r>
      <w:r w:rsidR="0090426F" w:rsidRPr="006B1342">
        <w:rPr>
          <w:rFonts w:ascii="Times New Roman" w:hAnsi="Times New Roman"/>
          <w:b w:val="0"/>
          <w:snapToGrid w:val="0"/>
          <w:sz w:val="24"/>
          <w:szCs w:val="24"/>
        </w:rPr>
        <w:t>Destination</w:t>
      </w:r>
      <w:r w:rsidR="009138BE" w:rsidRPr="006B1342">
        <w:rPr>
          <w:rFonts w:ascii="Times New Roman" w:hAnsi="Times New Roman"/>
          <w:b w:val="0"/>
          <w:snapToGrid w:val="0"/>
          <w:sz w:val="24"/>
          <w:szCs w:val="24"/>
        </w:rPr>
        <w:t>”)</w:t>
      </w:r>
      <w:r w:rsidR="00765864" w:rsidRPr="006B1342">
        <w:rPr>
          <w:rFonts w:ascii="Times New Roman" w:hAnsi="Times New Roman"/>
          <w:b w:val="0"/>
          <w:snapToGrid w:val="0"/>
          <w:sz w:val="24"/>
          <w:szCs w:val="24"/>
        </w:rPr>
        <w:t xml:space="preserve">, approximately thirteen (13) miles from downtown Freeport. </w:t>
      </w:r>
    </w:p>
    <w:p w14:paraId="4C1FED65" w14:textId="77777777" w:rsidR="002D7128" w:rsidRPr="006B1342" w:rsidRDefault="002D7128" w:rsidP="002D7128"/>
    <w:p w14:paraId="68F2750B" w14:textId="25B1BA47" w:rsidR="002D7128" w:rsidRPr="006B1342" w:rsidRDefault="009E78A6" w:rsidP="002D7128">
      <w:r w:rsidRPr="006B1342">
        <w:rPr>
          <w:noProof/>
        </w:rPr>
        <w:drawing>
          <wp:inline distT="0" distB="0" distL="0" distR="0" wp14:anchorId="2E4408AA" wp14:editId="59EF74D0">
            <wp:extent cx="5983036" cy="3371850"/>
            <wp:effectExtent l="0" t="0" r="0" b="0"/>
            <wp:docPr id="1" name="Picture 1" descr="An aerial view of a beach and a water p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36D13A90-A98A-2643-3896-7991AAB759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n aerial view of a beach and a water park&#10;&#10;Description automatically generated">
                      <a:extLst>
                        <a:ext uri="{FF2B5EF4-FFF2-40B4-BE49-F238E27FC236}">
                          <a16:creationId xmlns:a16="http://schemas.microsoft.com/office/drawing/2014/main" id="{36D13A90-A98A-2643-3896-7991AAB759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02"/>
                    <a:stretch/>
                  </pic:blipFill>
                  <pic:spPr>
                    <a:xfrm>
                      <a:off x="0" y="0"/>
                      <a:ext cx="5989359" cy="337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B81E2" w14:textId="25C8D06B" w:rsidR="003F6F4E" w:rsidRPr="006B1342" w:rsidRDefault="003F6F4E" w:rsidP="002D7128"/>
    <w:p w14:paraId="4D5F45FC" w14:textId="49042D74" w:rsidR="002D7128" w:rsidRPr="006B1342" w:rsidRDefault="008560DB" w:rsidP="002D7128">
      <w:r w:rsidRPr="006B1342">
        <w:rPr>
          <w:noProof/>
        </w:rPr>
        <w:lastRenderedPageBreak/>
        <w:drawing>
          <wp:inline distT="0" distB="0" distL="0" distR="0" wp14:anchorId="4050997A" wp14:editId="52612C9F">
            <wp:extent cx="5943600" cy="2929890"/>
            <wp:effectExtent l="0" t="0" r="0" b="3810"/>
            <wp:docPr id="7" name="Picture 5" descr="A aerial view of a water par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B782B9CE-1539-8513-A623-3F614633EB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aerial view of a water park&#10;&#10;Description automatically generated">
                      <a:extLst>
                        <a:ext uri="{FF2B5EF4-FFF2-40B4-BE49-F238E27FC236}">
                          <a16:creationId xmlns:a16="http://schemas.microsoft.com/office/drawing/2014/main" id="{B782B9CE-1539-8513-A623-3F614633EB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94360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44019" w14:textId="77777777" w:rsidR="002D7128" w:rsidRPr="006B1342" w:rsidRDefault="002D7128" w:rsidP="002D7128"/>
    <w:p w14:paraId="3881C740" w14:textId="77777777" w:rsidR="000002B5" w:rsidRPr="006B1342" w:rsidRDefault="000002B5" w:rsidP="00AA3E72">
      <w:pPr>
        <w:pStyle w:val="Heading1"/>
        <w:jc w:val="both"/>
        <w:rPr>
          <w:rFonts w:ascii="Times New Roman" w:hAnsi="Times New Roman"/>
          <w:b w:val="0"/>
          <w:snapToGrid w:val="0"/>
          <w:sz w:val="24"/>
          <w:szCs w:val="24"/>
        </w:rPr>
      </w:pPr>
    </w:p>
    <w:p w14:paraId="13CBDA56" w14:textId="77777777" w:rsidR="00543846" w:rsidRPr="006B1342" w:rsidRDefault="00543846">
      <w:pPr>
        <w:jc w:val="both"/>
        <w:rPr>
          <w:b/>
          <w:szCs w:val="24"/>
        </w:rPr>
      </w:pPr>
      <w:r w:rsidRPr="006B1342">
        <w:rPr>
          <w:b/>
          <w:szCs w:val="24"/>
        </w:rPr>
        <w:t>B.</w:t>
      </w:r>
      <w:r w:rsidRPr="006B1342">
        <w:rPr>
          <w:b/>
          <w:szCs w:val="24"/>
        </w:rPr>
        <w:tab/>
        <w:t>BACKGROUND</w:t>
      </w:r>
      <w:r w:rsidR="008D0537" w:rsidRPr="006B1342">
        <w:rPr>
          <w:b/>
          <w:szCs w:val="24"/>
        </w:rPr>
        <w:t xml:space="preserve"> &amp; PROJECT LOCATION</w:t>
      </w:r>
    </w:p>
    <w:p w14:paraId="0E83CCFE" w14:textId="77777777" w:rsidR="00543846" w:rsidRPr="006B1342" w:rsidRDefault="00543846">
      <w:pPr>
        <w:jc w:val="both"/>
        <w:rPr>
          <w:szCs w:val="24"/>
        </w:rPr>
      </w:pPr>
    </w:p>
    <w:p w14:paraId="715BE524" w14:textId="77777777" w:rsidR="00DD312F" w:rsidRPr="006B1342" w:rsidRDefault="00DD312F" w:rsidP="00DD312F">
      <w:pPr>
        <w:numPr>
          <w:ilvl w:val="0"/>
          <w:numId w:val="6"/>
        </w:numPr>
        <w:jc w:val="both"/>
        <w:rPr>
          <w:szCs w:val="24"/>
        </w:rPr>
      </w:pPr>
      <w:r w:rsidRPr="006B1342">
        <w:rPr>
          <w:szCs w:val="24"/>
        </w:rPr>
        <w:t xml:space="preserve">Carnival Corporation &amp; plc </w:t>
      </w:r>
      <w:r w:rsidR="008A51BE" w:rsidRPr="006B1342">
        <w:rPr>
          <w:szCs w:val="24"/>
        </w:rPr>
        <w:t>and Carnival Cruise Line</w:t>
      </w:r>
    </w:p>
    <w:p w14:paraId="6D72911C" w14:textId="77777777" w:rsidR="00DD312F" w:rsidRPr="006B1342" w:rsidRDefault="00DD312F">
      <w:pPr>
        <w:jc w:val="both"/>
        <w:rPr>
          <w:szCs w:val="24"/>
        </w:rPr>
      </w:pPr>
    </w:p>
    <w:p w14:paraId="7DE28443" w14:textId="36BD0BAE" w:rsidR="00697EEE" w:rsidRPr="006B1342" w:rsidRDefault="00E31537" w:rsidP="00D65249">
      <w:pPr>
        <w:jc w:val="both"/>
        <w:rPr>
          <w:szCs w:val="24"/>
        </w:rPr>
      </w:pPr>
      <w:r w:rsidRPr="006B1342">
        <w:rPr>
          <w:szCs w:val="24"/>
        </w:rPr>
        <w:t>Carnival Corporation &amp; plc</w:t>
      </w:r>
      <w:r w:rsidR="00852965" w:rsidRPr="006B1342">
        <w:rPr>
          <w:szCs w:val="24"/>
        </w:rPr>
        <w:t>,</w:t>
      </w:r>
      <w:r w:rsidR="009558A1" w:rsidRPr="006B1342">
        <w:rPr>
          <w:szCs w:val="24"/>
        </w:rPr>
        <w:t xml:space="preserve"> the world’s largest leisure travel company, provides travelers around the globe with extraordinary vacations at an exceptional value. </w:t>
      </w:r>
      <w:r w:rsidR="0087389F" w:rsidRPr="006B1342">
        <w:rPr>
          <w:szCs w:val="24"/>
        </w:rPr>
        <w:t xml:space="preserve"> </w:t>
      </w:r>
      <w:r w:rsidR="009558A1" w:rsidRPr="006B1342">
        <w:rPr>
          <w:szCs w:val="24"/>
        </w:rPr>
        <w:t xml:space="preserve">The company’s portfolio of global cruise line brands includes </w:t>
      </w:r>
      <w:r w:rsidR="00BE056E" w:rsidRPr="006B1342">
        <w:rPr>
          <w:szCs w:val="24"/>
        </w:rPr>
        <w:t xml:space="preserve">nine </w:t>
      </w:r>
      <w:r w:rsidR="001A292D" w:rsidRPr="006B1342">
        <w:rPr>
          <w:szCs w:val="24"/>
        </w:rPr>
        <w:t xml:space="preserve">(9) </w:t>
      </w:r>
      <w:r w:rsidR="00373C26" w:rsidRPr="006B1342">
        <w:rPr>
          <w:szCs w:val="24"/>
        </w:rPr>
        <w:t>distinct brands operating worldwide</w:t>
      </w:r>
      <w:r w:rsidR="00D65249" w:rsidRPr="006B1342">
        <w:rPr>
          <w:szCs w:val="24"/>
        </w:rPr>
        <w:t xml:space="preserve">. </w:t>
      </w:r>
      <w:r w:rsidR="00373C26" w:rsidRPr="006B1342">
        <w:rPr>
          <w:szCs w:val="24"/>
        </w:rPr>
        <w:t xml:space="preserve">Together, these brands comprise the world’s largest cruise company with a fleet </w:t>
      </w:r>
      <w:r w:rsidR="00D65249" w:rsidRPr="006B1342">
        <w:rPr>
          <w:szCs w:val="24"/>
        </w:rPr>
        <w:t>of over</w:t>
      </w:r>
      <w:r w:rsidR="000A7939" w:rsidRPr="006B1342">
        <w:rPr>
          <w:szCs w:val="24"/>
        </w:rPr>
        <w:t xml:space="preserve"> </w:t>
      </w:r>
      <w:r w:rsidR="005F2940" w:rsidRPr="006B1342">
        <w:rPr>
          <w:szCs w:val="24"/>
        </w:rPr>
        <w:t>90</w:t>
      </w:r>
      <w:r w:rsidR="00BE056E" w:rsidRPr="006B1342">
        <w:rPr>
          <w:szCs w:val="24"/>
        </w:rPr>
        <w:t xml:space="preserve"> </w:t>
      </w:r>
      <w:r w:rsidR="00373C26" w:rsidRPr="006B1342">
        <w:rPr>
          <w:szCs w:val="24"/>
        </w:rPr>
        <w:t xml:space="preserve">ships visiting more than 700 ports around the world. </w:t>
      </w:r>
      <w:r w:rsidR="0087389F" w:rsidRPr="006B1342">
        <w:rPr>
          <w:szCs w:val="24"/>
        </w:rPr>
        <w:t xml:space="preserve"> </w:t>
      </w:r>
      <w:r w:rsidR="00D65249" w:rsidRPr="006B1342">
        <w:rPr>
          <w:szCs w:val="24"/>
        </w:rPr>
        <w:t xml:space="preserve">For more information, please visit </w:t>
      </w:r>
      <w:hyperlink r:id="rId13" w:history="1">
        <w:r w:rsidR="00D65249" w:rsidRPr="006B1342">
          <w:rPr>
            <w:rStyle w:val="Hyperlink"/>
            <w:szCs w:val="24"/>
          </w:rPr>
          <w:t>http://www.carnivalcorporation.com/</w:t>
        </w:r>
      </w:hyperlink>
      <w:r w:rsidR="00D65249" w:rsidRPr="006B1342">
        <w:rPr>
          <w:szCs w:val="24"/>
        </w:rPr>
        <w:t xml:space="preserve">.  </w:t>
      </w:r>
    </w:p>
    <w:p w14:paraId="68D1B447" w14:textId="77777777" w:rsidR="00697EEE" w:rsidRPr="006B1342" w:rsidRDefault="00697EEE" w:rsidP="00D65249">
      <w:pPr>
        <w:jc w:val="both"/>
        <w:rPr>
          <w:szCs w:val="24"/>
        </w:rPr>
      </w:pPr>
    </w:p>
    <w:p w14:paraId="5F35C2E6" w14:textId="10323439" w:rsidR="00655549" w:rsidRPr="006B1342" w:rsidRDefault="00697EEE" w:rsidP="00D65249">
      <w:pPr>
        <w:jc w:val="both"/>
        <w:rPr>
          <w:szCs w:val="24"/>
        </w:rPr>
      </w:pPr>
      <w:r w:rsidRPr="006B1342">
        <w:rPr>
          <w:szCs w:val="24"/>
        </w:rPr>
        <w:t xml:space="preserve">The Destination is being designed </w:t>
      </w:r>
      <w:r w:rsidR="001A292D" w:rsidRPr="006B1342">
        <w:rPr>
          <w:szCs w:val="24"/>
        </w:rPr>
        <w:t xml:space="preserve">primarily </w:t>
      </w:r>
      <w:r w:rsidRPr="006B1342">
        <w:rPr>
          <w:szCs w:val="24"/>
        </w:rPr>
        <w:t xml:space="preserve">to serve </w:t>
      </w:r>
      <w:r w:rsidR="009C07D6" w:rsidRPr="006B1342">
        <w:rPr>
          <w:szCs w:val="24"/>
        </w:rPr>
        <w:t>Carnival Cruise Line</w:t>
      </w:r>
      <w:r w:rsidRPr="006B1342">
        <w:rPr>
          <w:szCs w:val="24"/>
        </w:rPr>
        <w:t>.  Carnival Cruise Line is</w:t>
      </w:r>
      <w:r w:rsidR="009C07D6" w:rsidRPr="006B1342">
        <w:rPr>
          <w:szCs w:val="24"/>
        </w:rPr>
        <w:t xml:space="preserve"> </w:t>
      </w:r>
      <w:r w:rsidR="008A51BE" w:rsidRPr="006B1342">
        <w:rPr>
          <w:szCs w:val="24"/>
        </w:rPr>
        <w:t>“The World’s Most Popular Cruise Line</w:t>
      </w:r>
      <w:r w:rsidRPr="006B1342">
        <w:rPr>
          <w:szCs w:val="24"/>
        </w:rPr>
        <w:t xml:space="preserve">” and </w:t>
      </w:r>
      <w:r w:rsidR="008A51BE" w:rsidRPr="006B1342">
        <w:rPr>
          <w:szCs w:val="24"/>
        </w:rPr>
        <w:t>currently operates 2</w:t>
      </w:r>
      <w:r w:rsidR="00B1209D" w:rsidRPr="006B1342">
        <w:rPr>
          <w:szCs w:val="24"/>
        </w:rPr>
        <w:t>5</w:t>
      </w:r>
      <w:r w:rsidR="008A51BE" w:rsidRPr="006B1342">
        <w:rPr>
          <w:szCs w:val="24"/>
        </w:rPr>
        <w:t xml:space="preserve"> ships on three to 24-day voyages </w:t>
      </w:r>
      <w:r w:rsidR="00C45651" w:rsidRPr="006B1342">
        <w:rPr>
          <w:szCs w:val="24"/>
        </w:rPr>
        <w:t>worl</w:t>
      </w:r>
      <w:r w:rsidR="00E83E70" w:rsidRPr="006B1342">
        <w:rPr>
          <w:szCs w:val="24"/>
        </w:rPr>
        <w:t>d</w:t>
      </w:r>
      <w:r w:rsidR="00C45651" w:rsidRPr="006B1342">
        <w:rPr>
          <w:szCs w:val="24"/>
        </w:rPr>
        <w:t>wide</w:t>
      </w:r>
      <w:r w:rsidRPr="006B1342">
        <w:rPr>
          <w:szCs w:val="24"/>
        </w:rPr>
        <w:t xml:space="preserve">.  </w:t>
      </w:r>
      <w:r w:rsidR="00623828" w:rsidRPr="006B1342">
        <w:rPr>
          <w:szCs w:val="24"/>
        </w:rPr>
        <w:t xml:space="preserve">For more information, please visit </w:t>
      </w:r>
      <w:hyperlink r:id="rId14" w:history="1">
        <w:r w:rsidR="00623828" w:rsidRPr="006B1342">
          <w:rPr>
            <w:rStyle w:val="Hyperlink"/>
            <w:szCs w:val="24"/>
          </w:rPr>
          <w:t>http://www.carnival.com</w:t>
        </w:r>
      </w:hyperlink>
      <w:r w:rsidR="00623828" w:rsidRPr="006B1342">
        <w:rPr>
          <w:szCs w:val="24"/>
        </w:rPr>
        <w:t>.</w:t>
      </w:r>
    </w:p>
    <w:p w14:paraId="2C82E8C4" w14:textId="77777777" w:rsidR="008D0537" w:rsidRPr="006B1342" w:rsidRDefault="008D0537" w:rsidP="00D65249">
      <w:pPr>
        <w:jc w:val="both"/>
        <w:rPr>
          <w:szCs w:val="24"/>
        </w:rPr>
      </w:pPr>
    </w:p>
    <w:p w14:paraId="352880AB" w14:textId="77777777" w:rsidR="00DD312F" w:rsidRPr="006B1342" w:rsidRDefault="00DD312F" w:rsidP="00DD312F">
      <w:pPr>
        <w:numPr>
          <w:ilvl w:val="0"/>
          <w:numId w:val="6"/>
        </w:numPr>
        <w:jc w:val="both"/>
        <w:rPr>
          <w:szCs w:val="24"/>
        </w:rPr>
      </w:pPr>
      <w:r w:rsidRPr="006B1342">
        <w:rPr>
          <w:szCs w:val="24"/>
        </w:rPr>
        <w:t>Project Location</w:t>
      </w:r>
    </w:p>
    <w:p w14:paraId="6DDCF550" w14:textId="77777777" w:rsidR="00DD312F" w:rsidRPr="006B1342" w:rsidRDefault="00DD312F" w:rsidP="00D65249">
      <w:pPr>
        <w:jc w:val="both"/>
        <w:rPr>
          <w:szCs w:val="24"/>
        </w:rPr>
      </w:pPr>
    </w:p>
    <w:p w14:paraId="50BBEC0E" w14:textId="677A5742" w:rsidR="008D0537" w:rsidRPr="006B1342" w:rsidRDefault="008D0537" w:rsidP="008D0537">
      <w:pPr>
        <w:jc w:val="both"/>
        <w:rPr>
          <w:szCs w:val="24"/>
        </w:rPr>
      </w:pPr>
      <w:r w:rsidRPr="006B1342">
        <w:rPr>
          <w:szCs w:val="24"/>
        </w:rPr>
        <w:t xml:space="preserve">The Destination </w:t>
      </w:r>
      <w:r w:rsidR="00C161D8" w:rsidRPr="006B1342">
        <w:rPr>
          <w:szCs w:val="24"/>
        </w:rPr>
        <w:t>is</w:t>
      </w:r>
      <w:r w:rsidRPr="006B1342">
        <w:rPr>
          <w:szCs w:val="24"/>
        </w:rPr>
        <w:t xml:space="preserve"> located on the south shore of Grand Bahama Island on approximately 329 acres of</w:t>
      </w:r>
      <w:r w:rsidR="00E578EA" w:rsidRPr="006B1342">
        <w:rPr>
          <w:szCs w:val="24"/>
        </w:rPr>
        <w:t xml:space="preserve"> beachfront</w:t>
      </w:r>
      <w:r w:rsidRPr="006B1342">
        <w:rPr>
          <w:szCs w:val="24"/>
        </w:rPr>
        <w:t xml:space="preserve"> land (the “Site”</w:t>
      </w:r>
      <w:r w:rsidR="00623828" w:rsidRPr="006B1342">
        <w:rPr>
          <w:szCs w:val="24"/>
        </w:rPr>
        <w:t>, s</w:t>
      </w:r>
      <w:r w:rsidRPr="006B1342">
        <w:rPr>
          <w:szCs w:val="24"/>
        </w:rPr>
        <w:t>ee Exhibit B</w:t>
      </w:r>
      <w:r w:rsidR="00623828" w:rsidRPr="006B1342">
        <w:rPr>
          <w:szCs w:val="24"/>
        </w:rPr>
        <w:t>)</w:t>
      </w:r>
      <w:r w:rsidR="00697EEE" w:rsidRPr="006B1342">
        <w:rPr>
          <w:szCs w:val="24"/>
        </w:rPr>
        <w:t>, in the area known as Sharp Rock</w:t>
      </w:r>
      <w:r w:rsidRPr="006B1342">
        <w:rPr>
          <w:szCs w:val="24"/>
        </w:rPr>
        <w:t xml:space="preserve">. </w:t>
      </w:r>
      <w:r w:rsidR="00697EEE" w:rsidRPr="006B1342">
        <w:rPr>
          <w:szCs w:val="24"/>
        </w:rPr>
        <w:t xml:space="preserve"> Carnival is conserving a </w:t>
      </w:r>
      <w:r w:rsidRPr="006B1342">
        <w:rPr>
          <w:szCs w:val="24"/>
        </w:rPr>
        <w:t xml:space="preserve">significant portion of the acreage </w:t>
      </w:r>
      <w:r w:rsidR="00697EEE" w:rsidRPr="006B1342">
        <w:rPr>
          <w:szCs w:val="24"/>
        </w:rPr>
        <w:t xml:space="preserve">as wetlands.  Approximately </w:t>
      </w:r>
      <w:r w:rsidR="004049C4" w:rsidRPr="006B1342">
        <w:rPr>
          <w:szCs w:val="24"/>
        </w:rPr>
        <w:t xml:space="preserve">forty (40) acres of land is being utilized for </w:t>
      </w:r>
      <w:r w:rsidR="00EF28B6" w:rsidRPr="006B1342">
        <w:rPr>
          <w:szCs w:val="24"/>
        </w:rPr>
        <w:t>Celebration Key</w:t>
      </w:r>
      <w:r w:rsidR="004049C4" w:rsidRPr="006B1342">
        <w:rPr>
          <w:szCs w:val="24"/>
        </w:rPr>
        <w:t xml:space="preserve">. </w:t>
      </w:r>
      <w:r w:rsidRPr="006B1342">
        <w:rPr>
          <w:szCs w:val="24"/>
        </w:rPr>
        <w:t xml:space="preserve">  </w:t>
      </w:r>
    </w:p>
    <w:p w14:paraId="5574C10E" w14:textId="77777777" w:rsidR="00446DAB" w:rsidRPr="006B1342" w:rsidRDefault="00446DAB" w:rsidP="001A758C">
      <w:pPr>
        <w:jc w:val="both"/>
        <w:rPr>
          <w:szCs w:val="24"/>
        </w:rPr>
      </w:pPr>
    </w:p>
    <w:p w14:paraId="75B4FA99" w14:textId="77777777" w:rsidR="00446DAB" w:rsidRPr="006B1342" w:rsidRDefault="00446DAB" w:rsidP="008D0537">
      <w:pPr>
        <w:ind w:left="720"/>
        <w:jc w:val="both"/>
        <w:rPr>
          <w:szCs w:val="24"/>
        </w:rPr>
      </w:pPr>
    </w:p>
    <w:p w14:paraId="0746C7B2" w14:textId="77777777" w:rsidR="00543846" w:rsidRPr="006B1342" w:rsidRDefault="00543846">
      <w:pPr>
        <w:jc w:val="both"/>
        <w:rPr>
          <w:b/>
          <w:szCs w:val="24"/>
        </w:rPr>
      </w:pPr>
      <w:r w:rsidRPr="006B1342">
        <w:rPr>
          <w:b/>
          <w:szCs w:val="24"/>
        </w:rPr>
        <w:t>C.</w:t>
      </w:r>
      <w:r w:rsidRPr="006B1342">
        <w:rPr>
          <w:b/>
          <w:szCs w:val="24"/>
        </w:rPr>
        <w:tab/>
        <w:t>PROJECT DESCRIPTION</w:t>
      </w:r>
    </w:p>
    <w:p w14:paraId="4167B75A" w14:textId="77777777" w:rsidR="00377754" w:rsidRPr="006B1342" w:rsidRDefault="00377754">
      <w:pPr>
        <w:jc w:val="both"/>
        <w:rPr>
          <w:szCs w:val="24"/>
        </w:rPr>
      </w:pPr>
    </w:p>
    <w:p w14:paraId="42F1E0AC" w14:textId="77777777" w:rsidR="00825D17" w:rsidRPr="006B1342" w:rsidRDefault="00A73072" w:rsidP="00DD312F">
      <w:pPr>
        <w:numPr>
          <w:ilvl w:val="0"/>
          <w:numId w:val="18"/>
        </w:numPr>
        <w:jc w:val="both"/>
        <w:rPr>
          <w:szCs w:val="24"/>
        </w:rPr>
      </w:pPr>
      <w:r w:rsidRPr="006B1342">
        <w:rPr>
          <w:szCs w:val="24"/>
        </w:rPr>
        <w:t>Objective</w:t>
      </w:r>
      <w:r w:rsidR="00543846" w:rsidRPr="006B1342">
        <w:rPr>
          <w:szCs w:val="24"/>
        </w:rPr>
        <w:t xml:space="preserve"> </w:t>
      </w:r>
    </w:p>
    <w:p w14:paraId="5444EC51" w14:textId="77777777" w:rsidR="00825D17" w:rsidRPr="006B1342" w:rsidRDefault="00825D17" w:rsidP="00825D17">
      <w:pPr>
        <w:ind w:left="1080"/>
        <w:jc w:val="both"/>
        <w:rPr>
          <w:szCs w:val="24"/>
        </w:rPr>
      </w:pPr>
    </w:p>
    <w:p w14:paraId="152FCB3A" w14:textId="3D0E3C20" w:rsidR="00762778" w:rsidRPr="00D54EB7" w:rsidRDefault="00CB4DEC" w:rsidP="00A603DF">
      <w:pPr>
        <w:jc w:val="both"/>
        <w:rPr>
          <w:szCs w:val="24"/>
        </w:rPr>
      </w:pPr>
      <w:r w:rsidRPr="006B1342">
        <w:t>Celebration Key</w:t>
      </w:r>
      <w:r w:rsidR="009B7EF8" w:rsidRPr="006B1342">
        <w:t xml:space="preserve"> </w:t>
      </w:r>
      <w:r w:rsidR="001D69CF" w:rsidRPr="006B1342">
        <w:t xml:space="preserve">is a dedicated </w:t>
      </w:r>
      <w:r w:rsidR="00CE406E" w:rsidRPr="006B1342">
        <w:t>cruise ship d</w:t>
      </w:r>
      <w:r w:rsidR="00021BB4" w:rsidRPr="006B1342">
        <w:t>estination</w:t>
      </w:r>
      <w:r w:rsidR="00C45651" w:rsidRPr="006B1342">
        <w:t xml:space="preserve"> designed to</w:t>
      </w:r>
      <w:r w:rsidR="001D69CF" w:rsidRPr="006B1342">
        <w:t xml:space="preserve"> accommodate</w:t>
      </w:r>
      <w:r w:rsidR="00A74484" w:rsidRPr="006B1342">
        <w:t xml:space="preserve"> </w:t>
      </w:r>
      <w:r w:rsidR="001D69CF" w:rsidRPr="006B1342">
        <w:t xml:space="preserve">two cruise ships per day, with a daily onshore capacity of </w:t>
      </w:r>
      <w:r w:rsidR="008D0537" w:rsidRPr="006B1342">
        <w:t>up to</w:t>
      </w:r>
      <w:r w:rsidR="001D69CF" w:rsidRPr="006B1342">
        <w:t xml:space="preserve"> </w:t>
      </w:r>
      <w:r w:rsidR="00623828" w:rsidRPr="006B1342">
        <w:t>13</w:t>
      </w:r>
      <w:r w:rsidR="001D69CF" w:rsidRPr="006B1342">
        <w:t>,000 guest</w:t>
      </w:r>
      <w:r w:rsidR="00021BB4" w:rsidRPr="006B1342">
        <w:t xml:space="preserve">s </w:t>
      </w:r>
      <w:r w:rsidR="001D69CF" w:rsidRPr="006B1342">
        <w:t xml:space="preserve">and </w:t>
      </w:r>
      <w:r w:rsidR="00623828" w:rsidRPr="006B1342">
        <w:t>4,000</w:t>
      </w:r>
      <w:r w:rsidR="001D69CF" w:rsidRPr="006B1342">
        <w:t xml:space="preserve"> crew members</w:t>
      </w:r>
      <w:r w:rsidR="00AB01C9" w:rsidRPr="006B1342">
        <w:t>.</w:t>
      </w:r>
      <w:r w:rsidR="0074237E" w:rsidRPr="006B1342">
        <w:t xml:space="preserve"> We expect </w:t>
      </w:r>
      <w:r w:rsidR="0074237E" w:rsidRPr="00D54EB7">
        <w:rPr>
          <w:szCs w:val="24"/>
        </w:rPr>
        <w:lastRenderedPageBreak/>
        <w:t>2M+ passengers annually, and we expect to have ship calls almost every day of the year, including holidays.</w:t>
      </w:r>
    </w:p>
    <w:p w14:paraId="2CDA86C5" w14:textId="77777777" w:rsidR="00E3003D" w:rsidRPr="00D54EB7" w:rsidRDefault="00E3003D" w:rsidP="00A603DF">
      <w:pPr>
        <w:jc w:val="both"/>
        <w:rPr>
          <w:szCs w:val="24"/>
        </w:rPr>
      </w:pPr>
    </w:p>
    <w:p w14:paraId="732AC45A" w14:textId="5ACB6997" w:rsidR="001D69CF" w:rsidRPr="00D54EB7" w:rsidRDefault="00FC7AB0" w:rsidP="00A603DF">
      <w:pPr>
        <w:jc w:val="both"/>
        <w:rPr>
          <w:szCs w:val="24"/>
        </w:rPr>
      </w:pPr>
      <w:r w:rsidRPr="00D54EB7">
        <w:rPr>
          <w:szCs w:val="24"/>
        </w:rPr>
        <w:t xml:space="preserve">The </w:t>
      </w:r>
      <w:r w:rsidR="00CC14FF" w:rsidRPr="00D54EB7">
        <w:rPr>
          <w:szCs w:val="24"/>
        </w:rPr>
        <w:t>p</w:t>
      </w:r>
      <w:r w:rsidRPr="00D54EB7">
        <w:rPr>
          <w:szCs w:val="24"/>
        </w:rPr>
        <w:t>o</w:t>
      </w:r>
      <w:r w:rsidR="007078BF" w:rsidRPr="00D54EB7">
        <w:rPr>
          <w:szCs w:val="24"/>
        </w:rPr>
        <w:t>rt destination opened July 19, 2025</w:t>
      </w:r>
      <w:r w:rsidR="003B3002" w:rsidRPr="00D54EB7">
        <w:rPr>
          <w:szCs w:val="24"/>
        </w:rPr>
        <w:t xml:space="preserve">. </w:t>
      </w:r>
    </w:p>
    <w:p w14:paraId="4ABBA43C" w14:textId="77777777" w:rsidR="001D69CF" w:rsidRPr="00D54EB7" w:rsidRDefault="001D69CF" w:rsidP="00A603DF">
      <w:pPr>
        <w:jc w:val="both"/>
        <w:rPr>
          <w:szCs w:val="24"/>
        </w:rPr>
      </w:pPr>
    </w:p>
    <w:p w14:paraId="75B076CE" w14:textId="31335CB3" w:rsidR="00457C9B" w:rsidRPr="00D54EB7" w:rsidRDefault="00457C9B" w:rsidP="00457C9B">
      <w:pPr>
        <w:rPr>
          <w:szCs w:val="24"/>
        </w:rPr>
      </w:pPr>
      <w:r w:rsidRPr="00D54EB7">
        <w:rPr>
          <w:szCs w:val="24"/>
        </w:rPr>
        <w:t xml:space="preserve">This RFP is for professional hair braiding services at the Destination. Carnival plans to negotiate and execute a commercial agreement with a qualified Bahamian </w:t>
      </w:r>
      <w:r w:rsidR="00846B26" w:rsidRPr="00D54EB7">
        <w:rPr>
          <w:szCs w:val="24"/>
        </w:rPr>
        <w:t>Hair Braider</w:t>
      </w:r>
      <w:r w:rsidRPr="00D54EB7">
        <w:rPr>
          <w:szCs w:val="24"/>
        </w:rPr>
        <w:t>. The commercial agreement(s) will ask for the Operator(s) to participate in setup, full operation</w:t>
      </w:r>
      <w:ins w:id="0" w:author="Claxton, Erika (CarnCorp)" w:date="2025-09-23T11:29:00Z">
        <w:r w:rsidR="000A6651">
          <w:rPr>
            <w:szCs w:val="24"/>
          </w:rPr>
          <w:t>,</w:t>
        </w:r>
      </w:ins>
      <w:r w:rsidRPr="00D54EB7">
        <w:rPr>
          <w:szCs w:val="24"/>
        </w:rPr>
        <w:t xml:space="preserve"> </w:t>
      </w:r>
      <w:r w:rsidR="00AD1D63" w:rsidRPr="00D54EB7">
        <w:rPr>
          <w:szCs w:val="24"/>
        </w:rPr>
        <w:t>the kiosk</w:t>
      </w:r>
      <w:r w:rsidR="000A6651">
        <w:rPr>
          <w:szCs w:val="24"/>
        </w:rPr>
        <w:t xml:space="preserve"> upkeep (cleanliness)</w:t>
      </w:r>
      <w:r w:rsidR="00AD1D63" w:rsidRPr="00D54EB7">
        <w:rPr>
          <w:szCs w:val="24"/>
        </w:rPr>
        <w:t xml:space="preserve"> </w:t>
      </w:r>
      <w:r w:rsidR="000A0C4B" w:rsidRPr="00D54EB7">
        <w:rPr>
          <w:szCs w:val="24"/>
        </w:rPr>
        <w:t>and</w:t>
      </w:r>
      <w:r w:rsidRPr="00D54EB7">
        <w:rPr>
          <w:szCs w:val="24"/>
        </w:rPr>
        <w:t xml:space="preserve"> hair braiding service at the Destination.</w:t>
      </w:r>
    </w:p>
    <w:p w14:paraId="27EAFDD7" w14:textId="77777777" w:rsidR="007747D0" w:rsidRPr="00D54EB7" w:rsidRDefault="007747D0" w:rsidP="001D6CE6">
      <w:pPr>
        <w:jc w:val="both"/>
        <w:rPr>
          <w:szCs w:val="24"/>
        </w:rPr>
      </w:pPr>
    </w:p>
    <w:p w14:paraId="132C1D1F" w14:textId="26F28D80" w:rsidR="001D6CE6" w:rsidRPr="00D54EB7" w:rsidRDefault="00603ED3" w:rsidP="001D6CE6">
      <w:pPr>
        <w:jc w:val="both"/>
        <w:rPr>
          <w:szCs w:val="24"/>
        </w:rPr>
      </w:pPr>
      <w:r w:rsidRPr="00D54EB7">
        <w:rPr>
          <w:szCs w:val="24"/>
        </w:rPr>
        <w:t xml:space="preserve">For more </w:t>
      </w:r>
      <w:proofErr w:type="gramStart"/>
      <w:r w:rsidRPr="00D54EB7">
        <w:rPr>
          <w:szCs w:val="24"/>
        </w:rPr>
        <w:t>information</w:t>
      </w:r>
      <w:proofErr w:type="gramEnd"/>
      <w:r w:rsidRPr="00D54EB7">
        <w:rPr>
          <w:szCs w:val="24"/>
        </w:rPr>
        <w:t xml:space="preserve"> please visit </w:t>
      </w:r>
      <w:hyperlink r:id="rId15" w:history="1">
        <w:r w:rsidR="008E574D" w:rsidRPr="00D54EB7">
          <w:rPr>
            <w:rStyle w:val="Hyperlink"/>
            <w:szCs w:val="24"/>
          </w:rPr>
          <w:t>https://www.CelebrationKeyPort.com/</w:t>
        </w:r>
      </w:hyperlink>
      <w:r w:rsidR="00547629" w:rsidRPr="00D54EB7">
        <w:rPr>
          <w:szCs w:val="24"/>
        </w:rPr>
        <w:t xml:space="preserve"> and follow us on Social Media: </w:t>
      </w:r>
    </w:p>
    <w:p w14:paraId="44868D5C" w14:textId="77777777" w:rsidR="001D6CE6" w:rsidRPr="00D54EB7" w:rsidRDefault="00503EB0" w:rsidP="001D6CE6">
      <w:pPr>
        <w:pStyle w:val="ListParagraph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 xml:space="preserve">Instagram: </w:t>
      </w:r>
      <w:hyperlink r:id="rId16" w:history="1">
        <w:r w:rsidRPr="00D54EB7">
          <w:rPr>
            <w:rStyle w:val="Hyperlink"/>
            <w:rFonts w:ascii="Times New Roman" w:eastAsia="Times New Roman" w:hAnsi="Times New Roman"/>
            <w:sz w:val="24"/>
            <w:szCs w:val="24"/>
          </w:rPr>
          <w:t>https://www.instagram.com/celebrationkeygrandbahama/</w:t>
        </w:r>
      </w:hyperlink>
      <w:r w:rsidR="001D6CE6" w:rsidRPr="00D54EB7">
        <w:rPr>
          <w:rFonts w:ascii="Times New Roman" w:hAnsi="Times New Roman"/>
          <w:sz w:val="24"/>
          <w:szCs w:val="24"/>
        </w:rPr>
        <w:t xml:space="preserve"> </w:t>
      </w:r>
    </w:p>
    <w:p w14:paraId="223B7838" w14:textId="1E65DAC6" w:rsidR="00503EB0" w:rsidRPr="00D54EB7" w:rsidRDefault="00503EB0" w:rsidP="001D6CE6">
      <w:pPr>
        <w:pStyle w:val="ListParagraph"/>
        <w:numPr>
          <w:ilvl w:val="0"/>
          <w:numId w:val="34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 xml:space="preserve">Facebook: </w:t>
      </w:r>
      <w:hyperlink r:id="rId17" w:history="1">
        <w:r w:rsidRPr="00D54EB7">
          <w:rPr>
            <w:rStyle w:val="Hyperlink"/>
            <w:rFonts w:ascii="Times New Roman" w:eastAsia="Times New Roman" w:hAnsi="Times New Roman"/>
            <w:sz w:val="24"/>
            <w:szCs w:val="24"/>
          </w:rPr>
          <w:t>https://www.facebook.com/people/Celebration-Key-Grand-Bahama/61552410317019/</w:t>
        </w:r>
      </w:hyperlink>
    </w:p>
    <w:p w14:paraId="6DE6B784" w14:textId="476B38D4" w:rsidR="00543846" w:rsidRPr="00D54EB7" w:rsidRDefault="00543846">
      <w:pPr>
        <w:jc w:val="both"/>
        <w:rPr>
          <w:color w:val="000000"/>
          <w:szCs w:val="24"/>
        </w:rPr>
      </w:pPr>
    </w:p>
    <w:p w14:paraId="471B257C" w14:textId="77777777" w:rsidR="00DB0CD5" w:rsidRPr="00D54EB7" w:rsidRDefault="00DB0CD5" w:rsidP="00DD312F">
      <w:pPr>
        <w:numPr>
          <w:ilvl w:val="0"/>
          <w:numId w:val="19"/>
        </w:numPr>
        <w:tabs>
          <w:tab w:val="left" w:pos="720"/>
        </w:tabs>
        <w:jc w:val="both"/>
        <w:rPr>
          <w:b/>
          <w:bCs/>
          <w:szCs w:val="24"/>
        </w:rPr>
      </w:pPr>
      <w:r w:rsidRPr="00D54EB7">
        <w:rPr>
          <w:b/>
          <w:bCs/>
          <w:szCs w:val="24"/>
        </w:rPr>
        <w:t>Extent and Scope of the Project</w:t>
      </w:r>
      <w:r w:rsidR="00543846" w:rsidRPr="00D54EB7">
        <w:rPr>
          <w:b/>
          <w:bCs/>
          <w:szCs w:val="24"/>
        </w:rPr>
        <w:t xml:space="preserve"> </w:t>
      </w:r>
    </w:p>
    <w:p w14:paraId="7779DA7D" w14:textId="77777777" w:rsidR="002A03CB" w:rsidRPr="00D54EB7" w:rsidRDefault="002A03CB" w:rsidP="00825D17">
      <w:pPr>
        <w:tabs>
          <w:tab w:val="left" w:pos="720"/>
        </w:tabs>
        <w:jc w:val="both"/>
        <w:rPr>
          <w:szCs w:val="24"/>
        </w:rPr>
      </w:pPr>
    </w:p>
    <w:p w14:paraId="3480B635" w14:textId="1E2F1240" w:rsidR="00597CA1" w:rsidRPr="00D54EB7" w:rsidRDefault="00597CA1" w:rsidP="00597CA1">
      <w:pPr>
        <w:rPr>
          <w:szCs w:val="24"/>
        </w:rPr>
      </w:pPr>
      <w:r w:rsidRPr="00D54EB7">
        <w:rPr>
          <w:szCs w:val="24"/>
        </w:rPr>
        <w:t xml:space="preserve">Hair braiding services will be </w:t>
      </w:r>
      <w:r w:rsidR="004D5CBA" w:rsidRPr="00D54EB7">
        <w:rPr>
          <w:szCs w:val="24"/>
        </w:rPr>
        <w:t xml:space="preserve">available </w:t>
      </w:r>
      <w:r w:rsidRPr="00D54EB7">
        <w:rPr>
          <w:szCs w:val="24"/>
        </w:rPr>
        <w:t>to several thousand guests and crew across a variety of daily operational scenarios. The Destination will primarily receive ships during the day (8 a.m. to 5 p.m.), although night operations may be needed.</w:t>
      </w:r>
    </w:p>
    <w:p w14:paraId="4B818D85" w14:textId="77777777" w:rsidR="00E21B61" w:rsidRPr="00D54EB7" w:rsidRDefault="00E21B61" w:rsidP="00E21B61">
      <w:pPr>
        <w:rPr>
          <w:szCs w:val="24"/>
        </w:rPr>
      </w:pPr>
    </w:p>
    <w:p w14:paraId="73F23368" w14:textId="77777777" w:rsidR="00E21B61" w:rsidRPr="00D54EB7" w:rsidRDefault="00597CA1" w:rsidP="00E21B61">
      <w:pPr>
        <w:rPr>
          <w:szCs w:val="24"/>
        </w:rPr>
      </w:pPr>
      <w:r w:rsidRPr="00D54EB7">
        <w:rPr>
          <w:b/>
          <w:bCs/>
          <w:szCs w:val="24"/>
        </w:rPr>
        <w:t>The scope of this RFP includes</w:t>
      </w:r>
      <w:r w:rsidRPr="00D54EB7">
        <w:rPr>
          <w:szCs w:val="24"/>
        </w:rPr>
        <w:t>:</w:t>
      </w:r>
    </w:p>
    <w:p w14:paraId="595615D7" w14:textId="44117E29" w:rsidR="002049E6" w:rsidRPr="00D54EB7" w:rsidRDefault="00597CA1" w:rsidP="004145F5">
      <w:pPr>
        <w:pStyle w:val="ListParagraph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 xml:space="preserve">Operate a professional hair braiding </w:t>
      </w:r>
      <w:r w:rsidR="0055099E" w:rsidRPr="00D54EB7">
        <w:rPr>
          <w:rFonts w:ascii="Times New Roman" w:hAnsi="Times New Roman"/>
          <w:sz w:val="24"/>
          <w:szCs w:val="24"/>
        </w:rPr>
        <w:t>kiosk</w:t>
      </w:r>
      <w:r w:rsidRPr="00D54EB7">
        <w:rPr>
          <w:rFonts w:ascii="Times New Roman" w:hAnsi="Times New Roman"/>
          <w:sz w:val="24"/>
          <w:szCs w:val="24"/>
        </w:rPr>
        <w:t xml:space="preserve"> within the designated area of Celebration Key.</w:t>
      </w:r>
    </w:p>
    <w:p w14:paraId="718E8E1A" w14:textId="1C06DD19" w:rsidR="00082E78" w:rsidRPr="00D54EB7" w:rsidRDefault="004F2BCA" w:rsidP="004145F5">
      <w:pPr>
        <w:pStyle w:val="ListParagraph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 xml:space="preserve">To ensure </w:t>
      </w:r>
      <w:r w:rsidR="00EC2670" w:rsidRPr="00D54EB7">
        <w:rPr>
          <w:rFonts w:ascii="Times New Roman" w:hAnsi="Times New Roman"/>
          <w:sz w:val="24"/>
          <w:szCs w:val="24"/>
        </w:rPr>
        <w:t xml:space="preserve">many </w:t>
      </w:r>
      <w:r w:rsidR="003F6CBF" w:rsidRPr="00D54EB7">
        <w:rPr>
          <w:rFonts w:ascii="Times New Roman" w:hAnsi="Times New Roman"/>
          <w:sz w:val="24"/>
          <w:szCs w:val="24"/>
        </w:rPr>
        <w:t>guests</w:t>
      </w:r>
      <w:r w:rsidR="00EC2670" w:rsidRPr="00D54EB7">
        <w:rPr>
          <w:rFonts w:ascii="Times New Roman" w:hAnsi="Times New Roman"/>
          <w:sz w:val="24"/>
          <w:szCs w:val="24"/>
        </w:rPr>
        <w:t xml:space="preserve"> can experience hair braiding services, all services will</w:t>
      </w:r>
      <w:r w:rsidR="00082E78" w:rsidRPr="00D54EB7">
        <w:rPr>
          <w:rFonts w:ascii="Times New Roman" w:hAnsi="Times New Roman"/>
          <w:sz w:val="24"/>
          <w:szCs w:val="24"/>
        </w:rPr>
        <w:t xml:space="preserve"> be provided in </w:t>
      </w:r>
      <w:r w:rsidR="000A6651">
        <w:rPr>
          <w:rFonts w:ascii="Times New Roman" w:hAnsi="Times New Roman"/>
          <w:sz w:val="24"/>
          <w:szCs w:val="24"/>
        </w:rPr>
        <w:t>30</w:t>
      </w:r>
      <w:r w:rsidR="000A6651" w:rsidRPr="00D54EB7">
        <w:rPr>
          <w:rFonts w:ascii="Times New Roman" w:hAnsi="Times New Roman"/>
          <w:sz w:val="24"/>
          <w:szCs w:val="24"/>
        </w:rPr>
        <w:t xml:space="preserve"> </w:t>
      </w:r>
      <w:r w:rsidR="00082E78" w:rsidRPr="00D54EB7">
        <w:rPr>
          <w:rFonts w:ascii="Times New Roman" w:hAnsi="Times New Roman"/>
          <w:sz w:val="24"/>
          <w:szCs w:val="24"/>
        </w:rPr>
        <w:t>minutes or less</w:t>
      </w:r>
    </w:p>
    <w:p w14:paraId="60C2E596" w14:textId="1C367E0E" w:rsidR="004145F5" w:rsidRPr="00D54EB7" w:rsidRDefault="00597CA1" w:rsidP="004145F5">
      <w:pPr>
        <w:pStyle w:val="ListParagraph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>Maintain a clean and hygienic work area.</w:t>
      </w:r>
    </w:p>
    <w:p w14:paraId="0C9DB114" w14:textId="77777777" w:rsidR="004145F5" w:rsidRPr="00D54EB7" w:rsidRDefault="00597CA1" w:rsidP="004145F5">
      <w:pPr>
        <w:pStyle w:val="ListParagraph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>Ensure compliance with local health regulations.</w:t>
      </w:r>
    </w:p>
    <w:p w14:paraId="48DADA42" w14:textId="0E7DD694" w:rsidR="00597CA1" w:rsidRPr="00D54EB7" w:rsidRDefault="00597CA1" w:rsidP="004145F5">
      <w:pPr>
        <w:pStyle w:val="ListParagraph"/>
        <w:numPr>
          <w:ilvl w:val="0"/>
          <w:numId w:val="39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>Collaborate with Celebration Key’s operations team to align with brand and guest experience standards.</w:t>
      </w:r>
    </w:p>
    <w:p w14:paraId="601DA894" w14:textId="77777777" w:rsidR="00E21B61" w:rsidRPr="00D54EB7" w:rsidRDefault="00E21B61" w:rsidP="00E21B61">
      <w:pPr>
        <w:rPr>
          <w:szCs w:val="24"/>
        </w:rPr>
      </w:pPr>
    </w:p>
    <w:p w14:paraId="6234F111" w14:textId="77777777" w:rsidR="00E21B61" w:rsidRPr="00D54EB7" w:rsidRDefault="00597CA1" w:rsidP="00E21B61">
      <w:pPr>
        <w:rPr>
          <w:b/>
          <w:bCs/>
          <w:szCs w:val="24"/>
        </w:rPr>
      </w:pPr>
      <w:r w:rsidRPr="00D54EB7">
        <w:rPr>
          <w:b/>
          <w:bCs/>
          <w:szCs w:val="24"/>
        </w:rPr>
        <w:t>Interested parties should note:</w:t>
      </w:r>
    </w:p>
    <w:p w14:paraId="17AD827A" w14:textId="77777777" w:rsidR="004145F5" w:rsidRPr="00D54EB7" w:rsidRDefault="00597CA1" w:rsidP="004145F5">
      <w:pPr>
        <w:pStyle w:val="ListParagraph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>Only Bahamian owned and operated businesses qualify.</w:t>
      </w:r>
    </w:p>
    <w:p w14:paraId="0FCF33C9" w14:textId="77777777" w:rsidR="004145F5" w:rsidRPr="00D54EB7" w:rsidRDefault="00597CA1" w:rsidP="004145F5">
      <w:pPr>
        <w:pStyle w:val="ListParagraph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 xml:space="preserve">Setup, operations and </w:t>
      </w:r>
      <w:r w:rsidR="00B676E1" w:rsidRPr="00D54EB7">
        <w:rPr>
          <w:rFonts w:ascii="Times New Roman" w:hAnsi="Times New Roman"/>
          <w:sz w:val="24"/>
          <w:szCs w:val="24"/>
        </w:rPr>
        <w:t xml:space="preserve">kiosk </w:t>
      </w:r>
      <w:r w:rsidRPr="00D54EB7">
        <w:rPr>
          <w:rFonts w:ascii="Times New Roman" w:hAnsi="Times New Roman"/>
          <w:sz w:val="24"/>
          <w:szCs w:val="24"/>
        </w:rPr>
        <w:t>maintenance shall comply with applicable requirements of Carnival Corporation’s Rules</w:t>
      </w:r>
      <w:r w:rsidR="002C0C61" w:rsidRPr="00D54EB7">
        <w:rPr>
          <w:rFonts w:ascii="Times New Roman" w:hAnsi="Times New Roman"/>
          <w:sz w:val="24"/>
          <w:szCs w:val="24"/>
        </w:rPr>
        <w:t xml:space="preserve"> and</w:t>
      </w:r>
      <w:r w:rsidRPr="00D54EB7">
        <w:rPr>
          <w:rFonts w:ascii="Times New Roman" w:hAnsi="Times New Roman"/>
          <w:sz w:val="24"/>
          <w:szCs w:val="24"/>
        </w:rPr>
        <w:t xml:space="preserve"> Regulations.</w:t>
      </w:r>
    </w:p>
    <w:p w14:paraId="502ECE5F" w14:textId="77777777" w:rsidR="004145F5" w:rsidRPr="00D54EB7" w:rsidRDefault="00597CA1" w:rsidP="004145F5">
      <w:pPr>
        <w:pStyle w:val="ListParagraph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>All operators will be required to adhere to strict Public Health Guidelines.</w:t>
      </w:r>
    </w:p>
    <w:p w14:paraId="1E9EA3EF" w14:textId="351040A1" w:rsidR="00376AB2" w:rsidRDefault="00376AB2" w:rsidP="004145F5">
      <w:pPr>
        <w:pStyle w:val="ListParagraph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Celebration Key</w:t>
      </w:r>
      <w:r w:rsidRPr="00376AB2">
        <w:rPr>
          <w:rFonts w:ascii="Times New Roman" w:hAnsi="Times New Roman"/>
          <w:sz w:val="24"/>
          <w:szCs w:val="24"/>
        </w:rPr>
        <w:t xml:space="preserve"> is open every day, so </w:t>
      </w:r>
      <w:r w:rsidR="00FD4C1A">
        <w:rPr>
          <w:rFonts w:ascii="Times New Roman" w:hAnsi="Times New Roman"/>
          <w:sz w:val="24"/>
          <w:szCs w:val="24"/>
        </w:rPr>
        <w:t>there will be several</w:t>
      </w:r>
      <w:r w:rsidRPr="00376AB2">
        <w:rPr>
          <w:rFonts w:ascii="Times New Roman" w:hAnsi="Times New Roman"/>
          <w:sz w:val="24"/>
          <w:szCs w:val="24"/>
        </w:rPr>
        <w:t xml:space="preserve"> </w:t>
      </w:r>
      <w:r w:rsidR="005C2CE2">
        <w:rPr>
          <w:rFonts w:ascii="Times New Roman" w:hAnsi="Times New Roman"/>
          <w:sz w:val="24"/>
          <w:szCs w:val="24"/>
        </w:rPr>
        <w:t>hair braiders</w:t>
      </w:r>
      <w:r w:rsidRPr="00376AB2">
        <w:rPr>
          <w:rFonts w:ascii="Times New Roman" w:hAnsi="Times New Roman"/>
          <w:sz w:val="24"/>
          <w:szCs w:val="24"/>
        </w:rPr>
        <w:t xml:space="preserve"> </w:t>
      </w:r>
      <w:r w:rsidR="005C2CE2">
        <w:rPr>
          <w:rFonts w:ascii="Times New Roman" w:hAnsi="Times New Roman"/>
          <w:sz w:val="24"/>
          <w:szCs w:val="24"/>
        </w:rPr>
        <w:t xml:space="preserve">selected to </w:t>
      </w:r>
      <w:r w:rsidRPr="00376AB2">
        <w:rPr>
          <w:rFonts w:ascii="Times New Roman" w:hAnsi="Times New Roman"/>
          <w:sz w:val="24"/>
          <w:szCs w:val="24"/>
        </w:rPr>
        <w:t xml:space="preserve">operate </w:t>
      </w:r>
      <w:r w:rsidR="00E17761">
        <w:rPr>
          <w:rFonts w:ascii="Times New Roman" w:hAnsi="Times New Roman"/>
          <w:sz w:val="24"/>
          <w:szCs w:val="24"/>
        </w:rPr>
        <w:t>rotationally</w:t>
      </w:r>
      <w:r>
        <w:rPr>
          <w:rFonts w:ascii="Times New Roman" w:hAnsi="Times New Roman"/>
          <w:sz w:val="24"/>
          <w:szCs w:val="24"/>
        </w:rPr>
        <w:t>, which may result in</w:t>
      </w:r>
      <w:r w:rsidRPr="00376AB2">
        <w:rPr>
          <w:rFonts w:ascii="Times New Roman" w:hAnsi="Times New Roman"/>
          <w:sz w:val="24"/>
          <w:szCs w:val="24"/>
        </w:rPr>
        <w:t xml:space="preserve"> kiosks </w:t>
      </w:r>
      <w:r>
        <w:rPr>
          <w:rFonts w:ascii="Times New Roman" w:hAnsi="Times New Roman"/>
          <w:sz w:val="24"/>
          <w:szCs w:val="24"/>
        </w:rPr>
        <w:t>being</w:t>
      </w:r>
      <w:r w:rsidRPr="00376AB2">
        <w:rPr>
          <w:rFonts w:ascii="Times New Roman" w:hAnsi="Times New Roman"/>
          <w:sz w:val="24"/>
          <w:szCs w:val="24"/>
        </w:rPr>
        <w:t xml:space="preserve"> shared</w:t>
      </w:r>
      <w:r w:rsidR="005C2CE2">
        <w:rPr>
          <w:rFonts w:ascii="Times New Roman" w:hAnsi="Times New Roman"/>
          <w:sz w:val="24"/>
          <w:szCs w:val="24"/>
        </w:rPr>
        <w:t>.</w:t>
      </w:r>
    </w:p>
    <w:p w14:paraId="0EF3E900" w14:textId="40C9F3E6" w:rsidR="00597CA1" w:rsidRPr="00D54EB7" w:rsidRDefault="00597CA1" w:rsidP="004145F5">
      <w:pPr>
        <w:pStyle w:val="ListParagraph"/>
        <w:numPr>
          <w:ilvl w:val="0"/>
          <w:numId w:val="40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>Each operator will be required to follow Carnival’s Health, Safety and Environmental strict requirements, which will be audited frequently.</w:t>
      </w:r>
    </w:p>
    <w:p w14:paraId="25B16B00" w14:textId="502848E1" w:rsidR="009B14B7" w:rsidRPr="00D54EB7" w:rsidRDefault="009B14B7" w:rsidP="00386C95">
      <w:pPr>
        <w:tabs>
          <w:tab w:val="left" w:pos="720"/>
        </w:tabs>
        <w:jc w:val="both"/>
        <w:rPr>
          <w:szCs w:val="24"/>
        </w:rPr>
      </w:pPr>
    </w:p>
    <w:p w14:paraId="4C6BA9D9" w14:textId="77777777" w:rsidR="009B14B7" w:rsidRPr="00D54EB7" w:rsidRDefault="009B14B7" w:rsidP="00571F25">
      <w:pPr>
        <w:tabs>
          <w:tab w:val="left" w:pos="720"/>
        </w:tabs>
        <w:jc w:val="both"/>
        <w:rPr>
          <w:szCs w:val="24"/>
        </w:rPr>
      </w:pPr>
    </w:p>
    <w:p w14:paraId="385CE319" w14:textId="0AAD3505" w:rsidR="007739F7" w:rsidRPr="00D54EB7" w:rsidRDefault="002A03CB" w:rsidP="00571F25">
      <w:pPr>
        <w:tabs>
          <w:tab w:val="left" w:pos="720"/>
        </w:tabs>
        <w:jc w:val="both"/>
        <w:rPr>
          <w:color w:val="FF0000"/>
          <w:szCs w:val="24"/>
        </w:rPr>
      </w:pPr>
      <w:r w:rsidRPr="00D54EB7">
        <w:rPr>
          <w:szCs w:val="24"/>
        </w:rPr>
        <w:t>Guests wi</w:t>
      </w:r>
      <w:r w:rsidR="00DF0AF7" w:rsidRPr="00D54EB7">
        <w:rPr>
          <w:szCs w:val="24"/>
        </w:rPr>
        <w:t xml:space="preserve">ll be charged </w:t>
      </w:r>
      <w:r w:rsidR="007B19BB" w:rsidRPr="00D54EB7">
        <w:rPr>
          <w:szCs w:val="24"/>
        </w:rPr>
        <w:t xml:space="preserve">directly by the Operator </w:t>
      </w:r>
      <w:r w:rsidR="00DF0AF7" w:rsidRPr="00D54EB7">
        <w:rPr>
          <w:szCs w:val="24"/>
        </w:rPr>
        <w:t xml:space="preserve">for </w:t>
      </w:r>
      <w:r w:rsidR="004E5613" w:rsidRPr="00D54EB7">
        <w:rPr>
          <w:szCs w:val="24"/>
        </w:rPr>
        <w:t xml:space="preserve">all </w:t>
      </w:r>
      <w:r w:rsidR="00DF0AF7" w:rsidRPr="00D54EB7">
        <w:rPr>
          <w:szCs w:val="24"/>
        </w:rPr>
        <w:t>purchases</w:t>
      </w:r>
      <w:r w:rsidR="00E12B6B" w:rsidRPr="00D54EB7">
        <w:rPr>
          <w:szCs w:val="24"/>
        </w:rPr>
        <w:t xml:space="preserve">, via </w:t>
      </w:r>
      <w:r w:rsidR="00A049BD" w:rsidRPr="00D54EB7">
        <w:rPr>
          <w:szCs w:val="24"/>
        </w:rPr>
        <w:t>credit card and</w:t>
      </w:r>
      <w:r w:rsidR="00E12B6B" w:rsidRPr="00D54EB7">
        <w:rPr>
          <w:szCs w:val="24"/>
        </w:rPr>
        <w:t xml:space="preserve"> </w:t>
      </w:r>
      <w:r w:rsidR="00A049BD" w:rsidRPr="00D54EB7">
        <w:rPr>
          <w:szCs w:val="24"/>
        </w:rPr>
        <w:t>cash</w:t>
      </w:r>
      <w:r w:rsidR="00DF0AF7" w:rsidRPr="00D54EB7">
        <w:rPr>
          <w:szCs w:val="24"/>
        </w:rPr>
        <w:t>.</w:t>
      </w:r>
    </w:p>
    <w:p w14:paraId="186C40FD" w14:textId="77777777" w:rsidR="007739F7" w:rsidRPr="00D54EB7" w:rsidRDefault="007739F7" w:rsidP="00571F25">
      <w:pPr>
        <w:tabs>
          <w:tab w:val="left" w:pos="720"/>
        </w:tabs>
        <w:jc w:val="both"/>
        <w:rPr>
          <w:color w:val="FF0000"/>
          <w:szCs w:val="24"/>
        </w:rPr>
      </w:pPr>
    </w:p>
    <w:p w14:paraId="4BD9CA41" w14:textId="77777777" w:rsidR="00135764" w:rsidRPr="00D54EB7" w:rsidRDefault="00135764" w:rsidP="00571F25">
      <w:pPr>
        <w:tabs>
          <w:tab w:val="left" w:pos="720"/>
        </w:tabs>
        <w:jc w:val="both"/>
        <w:rPr>
          <w:szCs w:val="24"/>
        </w:rPr>
      </w:pPr>
    </w:p>
    <w:p w14:paraId="7E0126B0" w14:textId="77777777" w:rsidR="00D54EB7" w:rsidRPr="00D54EB7" w:rsidRDefault="00D54EB7" w:rsidP="00571F25">
      <w:pPr>
        <w:tabs>
          <w:tab w:val="left" w:pos="720"/>
        </w:tabs>
        <w:jc w:val="both"/>
        <w:rPr>
          <w:szCs w:val="24"/>
        </w:rPr>
      </w:pPr>
    </w:p>
    <w:p w14:paraId="18A581A6" w14:textId="6CF851FA" w:rsidR="00135764" w:rsidRPr="00D54EB7" w:rsidRDefault="00135764" w:rsidP="006B1342">
      <w:pPr>
        <w:pStyle w:val="ListParagraph"/>
        <w:numPr>
          <w:ilvl w:val="0"/>
          <w:numId w:val="19"/>
        </w:numPr>
        <w:shd w:val="clear" w:color="auto" w:fill="FFFFFF"/>
        <w:spacing w:after="45" w:line="420" w:lineRule="atLeast"/>
        <w:textAlignment w:val="baseline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D54EB7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Evaluation Criteria</w:t>
      </w:r>
    </w:p>
    <w:p w14:paraId="6F9E0EF7" w14:textId="77777777" w:rsidR="00D54EB7" w:rsidRPr="00D54EB7" w:rsidRDefault="00D54EB7" w:rsidP="00D54EB7">
      <w:pPr>
        <w:pStyle w:val="ListParagraph"/>
        <w:shd w:val="clear" w:color="auto" w:fill="FFFFFF"/>
        <w:spacing w:after="45" w:line="420" w:lineRule="atLeast"/>
        <w:textAlignment w:val="baseline"/>
        <w:rPr>
          <w:rFonts w:ascii="Times New Roman" w:hAnsi="Times New Roman"/>
          <w:color w:val="000000"/>
          <w:sz w:val="24"/>
          <w:szCs w:val="24"/>
        </w:rPr>
      </w:pPr>
    </w:p>
    <w:p w14:paraId="206B7341" w14:textId="77777777" w:rsidR="00135764" w:rsidRPr="00D54EB7" w:rsidRDefault="00135764" w:rsidP="00135764">
      <w:pPr>
        <w:shd w:val="clear" w:color="auto" w:fill="FFFFFF"/>
        <w:spacing w:after="60"/>
        <w:textAlignment w:val="baseline"/>
        <w:rPr>
          <w:color w:val="000000"/>
          <w:szCs w:val="24"/>
        </w:rPr>
      </w:pPr>
      <w:r w:rsidRPr="00D54EB7">
        <w:rPr>
          <w:color w:val="000000"/>
          <w:szCs w:val="24"/>
        </w:rPr>
        <w:t>Proposals will be evaluated based on:</w:t>
      </w:r>
    </w:p>
    <w:p w14:paraId="3087014D" w14:textId="1B82FEA3" w:rsidR="00477E9C" w:rsidRPr="00D54EB7" w:rsidRDefault="000B121D" w:rsidP="000B121D">
      <w:pPr>
        <w:pStyle w:val="ListParagraph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>Bahamian-owned and operated</w:t>
      </w:r>
      <w:r w:rsidR="00477E9C" w:rsidRPr="00D54EB7">
        <w:rPr>
          <w:rFonts w:ascii="Times New Roman" w:hAnsi="Times New Roman"/>
          <w:sz w:val="24"/>
          <w:szCs w:val="24"/>
        </w:rPr>
        <w:t xml:space="preserve"> </w:t>
      </w:r>
    </w:p>
    <w:p w14:paraId="1F571022" w14:textId="0A4F924A" w:rsidR="00BC3278" w:rsidRPr="00D54EB7" w:rsidRDefault="00BC3278" w:rsidP="000B121D">
      <w:pPr>
        <w:pStyle w:val="ListParagraph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>C</w:t>
      </w:r>
      <w:r w:rsidR="000B121D" w:rsidRPr="00D54EB7">
        <w:rPr>
          <w:rFonts w:ascii="Times New Roman" w:hAnsi="Times New Roman"/>
          <w:sz w:val="24"/>
          <w:szCs w:val="24"/>
        </w:rPr>
        <w:t xml:space="preserve">urrently operating or ready to operate a </w:t>
      </w:r>
      <w:r w:rsidR="00A57EA0" w:rsidRPr="00D54EB7">
        <w:rPr>
          <w:rFonts w:ascii="Times New Roman" w:hAnsi="Times New Roman"/>
          <w:sz w:val="24"/>
          <w:szCs w:val="24"/>
        </w:rPr>
        <w:t>Hair braid</w:t>
      </w:r>
      <w:r w:rsidR="00DE31A3" w:rsidRPr="00D54EB7">
        <w:rPr>
          <w:rFonts w:ascii="Times New Roman" w:hAnsi="Times New Roman"/>
          <w:sz w:val="24"/>
          <w:szCs w:val="24"/>
        </w:rPr>
        <w:t>ing service kiosk</w:t>
      </w:r>
    </w:p>
    <w:p w14:paraId="15E21C9B" w14:textId="0159EED4" w:rsidR="003A6E83" w:rsidRPr="00D54EB7" w:rsidRDefault="003A6E83" w:rsidP="000B121D">
      <w:pPr>
        <w:pStyle w:val="ListParagraph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>Experience and pic</w:t>
      </w:r>
      <w:r w:rsidR="00E404ED" w:rsidRPr="00D54EB7">
        <w:rPr>
          <w:rFonts w:ascii="Times New Roman" w:hAnsi="Times New Roman"/>
          <w:sz w:val="24"/>
          <w:szCs w:val="24"/>
        </w:rPr>
        <w:t>ture of previous clients</w:t>
      </w:r>
    </w:p>
    <w:p w14:paraId="0A874D62" w14:textId="68C0CD49" w:rsidR="00E54784" w:rsidRPr="00D54EB7" w:rsidRDefault="000B121D" w:rsidP="000B121D">
      <w:pPr>
        <w:pStyle w:val="ListParagraph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>Hold a valid business license</w:t>
      </w:r>
      <w:r w:rsidR="00974819" w:rsidRPr="00D54EB7">
        <w:rPr>
          <w:rFonts w:ascii="Times New Roman" w:hAnsi="Times New Roman"/>
          <w:sz w:val="24"/>
          <w:szCs w:val="24"/>
        </w:rPr>
        <w:t xml:space="preserve"> (or willing to obtain the </w:t>
      </w:r>
      <w:r w:rsidR="008942C8" w:rsidRPr="00D54EB7">
        <w:rPr>
          <w:rFonts w:ascii="Times New Roman" w:hAnsi="Times New Roman"/>
          <w:sz w:val="24"/>
          <w:szCs w:val="24"/>
        </w:rPr>
        <w:t>GBPA license)</w:t>
      </w:r>
      <w:r w:rsidRPr="00D54EB7">
        <w:rPr>
          <w:rFonts w:ascii="Times New Roman" w:hAnsi="Times New Roman"/>
          <w:sz w:val="24"/>
          <w:szCs w:val="24"/>
        </w:rPr>
        <w:t xml:space="preserve"> and </w:t>
      </w:r>
      <w:r w:rsidR="005B2568" w:rsidRPr="00D54EB7">
        <w:rPr>
          <w:rFonts w:ascii="Times New Roman" w:hAnsi="Times New Roman"/>
          <w:sz w:val="24"/>
          <w:szCs w:val="24"/>
        </w:rPr>
        <w:t xml:space="preserve">beautician / </w:t>
      </w:r>
      <w:r w:rsidR="00A4639F" w:rsidRPr="00D54EB7">
        <w:rPr>
          <w:rFonts w:ascii="Times New Roman" w:hAnsi="Times New Roman"/>
          <w:sz w:val="24"/>
          <w:szCs w:val="24"/>
        </w:rPr>
        <w:t xml:space="preserve">cosmetology </w:t>
      </w:r>
      <w:r w:rsidR="005B2568" w:rsidRPr="00D54EB7">
        <w:rPr>
          <w:rFonts w:ascii="Times New Roman" w:hAnsi="Times New Roman"/>
          <w:sz w:val="24"/>
          <w:szCs w:val="24"/>
        </w:rPr>
        <w:t>license</w:t>
      </w:r>
      <w:r w:rsidRPr="00D54EB7">
        <w:rPr>
          <w:rFonts w:ascii="Times New Roman" w:hAnsi="Times New Roman"/>
          <w:sz w:val="24"/>
          <w:szCs w:val="24"/>
        </w:rPr>
        <w:t xml:space="preserve"> required </w:t>
      </w:r>
    </w:p>
    <w:p w14:paraId="4041FE1B" w14:textId="1BB89E21" w:rsidR="00BB3C4E" w:rsidRPr="00D54EB7" w:rsidRDefault="00371967" w:rsidP="00BB3C4E">
      <w:pPr>
        <w:pStyle w:val="ListParagraph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>Ability</w:t>
      </w:r>
      <w:r w:rsidR="000B121D" w:rsidRPr="00D54EB7">
        <w:rPr>
          <w:rFonts w:ascii="Times New Roman" w:hAnsi="Times New Roman"/>
          <w:sz w:val="24"/>
          <w:szCs w:val="24"/>
        </w:rPr>
        <w:t xml:space="preserve"> to comply with local health and safety regulations</w:t>
      </w:r>
    </w:p>
    <w:p w14:paraId="6A279D27" w14:textId="1F228B89" w:rsidR="00135764" w:rsidRPr="00D54EB7" w:rsidRDefault="00135764" w:rsidP="00BB3C4E">
      <w:pPr>
        <w:pStyle w:val="ListParagraph"/>
        <w:numPr>
          <w:ilvl w:val="0"/>
          <w:numId w:val="38"/>
        </w:numPr>
        <w:rPr>
          <w:rFonts w:ascii="Times New Roman" w:hAnsi="Times New Roman"/>
          <w:sz w:val="24"/>
          <w:szCs w:val="24"/>
        </w:rPr>
      </w:pPr>
      <w:r w:rsidRPr="00D54EB7">
        <w:rPr>
          <w:rFonts w:ascii="Times New Roman" w:hAnsi="Times New Roman"/>
          <w:sz w:val="24"/>
          <w:szCs w:val="24"/>
        </w:rPr>
        <w:t xml:space="preserve">Ability </w:t>
      </w:r>
      <w:r w:rsidR="003F6CBF" w:rsidRPr="00D54EB7">
        <w:rPr>
          <w:rFonts w:ascii="Times New Roman" w:hAnsi="Times New Roman"/>
          <w:sz w:val="24"/>
          <w:szCs w:val="24"/>
        </w:rPr>
        <w:t>to start immediately after selection</w:t>
      </w:r>
      <w:r w:rsidRPr="00D54EB7">
        <w:rPr>
          <w:rFonts w:ascii="Times New Roman" w:hAnsi="Times New Roman"/>
          <w:sz w:val="24"/>
          <w:szCs w:val="24"/>
        </w:rPr>
        <w:t>.</w:t>
      </w:r>
    </w:p>
    <w:p w14:paraId="54B56CAF" w14:textId="41B38F31" w:rsidR="00A31DA2" w:rsidRPr="00D54EB7" w:rsidRDefault="00A31DA2" w:rsidP="00571F25">
      <w:pPr>
        <w:widowControl/>
        <w:jc w:val="both"/>
        <w:rPr>
          <w:b/>
          <w:bCs/>
          <w:szCs w:val="24"/>
        </w:rPr>
      </w:pPr>
    </w:p>
    <w:p w14:paraId="6759CD54" w14:textId="77777777" w:rsidR="001C1CC0" w:rsidRPr="00D54EB7" w:rsidRDefault="00543846" w:rsidP="00571F25">
      <w:pPr>
        <w:numPr>
          <w:ilvl w:val="0"/>
          <w:numId w:val="19"/>
        </w:numPr>
        <w:tabs>
          <w:tab w:val="left" w:pos="720"/>
        </w:tabs>
        <w:jc w:val="both"/>
        <w:rPr>
          <w:b/>
          <w:bCs/>
          <w:szCs w:val="24"/>
        </w:rPr>
      </w:pPr>
      <w:r w:rsidRPr="00D54EB7">
        <w:rPr>
          <w:b/>
          <w:bCs/>
          <w:szCs w:val="24"/>
        </w:rPr>
        <w:t>Proposed Project Schedule:</w:t>
      </w:r>
      <w:r w:rsidR="0087389F" w:rsidRPr="00D54EB7">
        <w:rPr>
          <w:b/>
          <w:bCs/>
          <w:szCs w:val="24"/>
        </w:rPr>
        <w:t xml:space="preserve">  </w:t>
      </w:r>
    </w:p>
    <w:p w14:paraId="2184FAB2" w14:textId="77777777" w:rsidR="001C1CC0" w:rsidRPr="00D54EB7" w:rsidRDefault="001C1CC0" w:rsidP="00571F25">
      <w:pPr>
        <w:tabs>
          <w:tab w:val="left" w:pos="720"/>
        </w:tabs>
        <w:jc w:val="both"/>
        <w:rPr>
          <w:szCs w:val="24"/>
        </w:rPr>
      </w:pPr>
    </w:p>
    <w:p w14:paraId="78FF94C4" w14:textId="77777777" w:rsidR="00A07BE9" w:rsidRPr="00D54EB7" w:rsidRDefault="00A07BE9" w:rsidP="00A07BE9">
      <w:pPr>
        <w:shd w:val="clear" w:color="auto" w:fill="FFFFFF"/>
        <w:textAlignment w:val="baseline"/>
        <w:rPr>
          <w:rStyle w:val="eop"/>
          <w:color w:val="000000"/>
          <w:szCs w:val="24"/>
          <w:shd w:val="clear" w:color="auto" w:fill="FFFFFF"/>
        </w:rPr>
      </w:pPr>
      <w:r w:rsidRPr="00D54EB7">
        <w:rPr>
          <w:rStyle w:val="normaltextrun"/>
          <w:color w:val="000000"/>
          <w:szCs w:val="24"/>
          <w:shd w:val="clear" w:color="auto" w:fill="FFFFFF"/>
        </w:rPr>
        <w:t>For this Request for Proposal, Carnival has established the following timeline for the completion of the RFP process. Potential Operators not responding by these due dates may be disqualified:</w:t>
      </w:r>
      <w:r w:rsidRPr="00D54EB7">
        <w:rPr>
          <w:rStyle w:val="eop"/>
          <w:color w:val="000000"/>
          <w:szCs w:val="24"/>
          <w:shd w:val="clear" w:color="auto" w:fill="FFFFFF"/>
        </w:rPr>
        <w:t> </w:t>
      </w:r>
    </w:p>
    <w:p w14:paraId="1BDE91A8" w14:textId="77777777" w:rsidR="00B52574" w:rsidRPr="006B1342" w:rsidRDefault="00B52574" w:rsidP="00A07BE9">
      <w:pPr>
        <w:shd w:val="clear" w:color="auto" w:fill="FFFFFF"/>
        <w:textAlignment w:val="baseline"/>
        <w:rPr>
          <w:b/>
          <w:bCs/>
          <w:color w:val="242424"/>
        </w:rPr>
      </w:pP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70"/>
        <w:gridCol w:w="3469"/>
      </w:tblGrid>
      <w:tr w:rsidR="00A07BE9" w:rsidRPr="006B1342" w14:paraId="7F01BA1B" w14:textId="77777777">
        <w:trPr>
          <w:trHeight w:val="300"/>
        </w:trPr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  <w:hideMark/>
          </w:tcPr>
          <w:p w14:paraId="7FFB0E7F" w14:textId="77777777" w:rsidR="00A07BE9" w:rsidRPr="006B1342" w:rsidRDefault="00A07BE9">
            <w:pPr>
              <w:textAlignment w:val="baseline"/>
            </w:pPr>
            <w:r w:rsidRPr="006B1342">
              <w:rPr>
                <w:b/>
                <w:bCs/>
              </w:rPr>
              <w:t>Sourcing Process</w:t>
            </w:r>
            <w:r w:rsidRPr="006B1342"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5B9BD5"/>
            <w:hideMark/>
          </w:tcPr>
          <w:p w14:paraId="5D682289" w14:textId="77777777" w:rsidR="00A07BE9" w:rsidRPr="006B1342" w:rsidRDefault="00A07BE9">
            <w:pPr>
              <w:jc w:val="center"/>
              <w:textAlignment w:val="baseline"/>
            </w:pPr>
            <w:r w:rsidRPr="006B1342">
              <w:rPr>
                <w:b/>
                <w:bCs/>
              </w:rPr>
              <w:t>Due Date</w:t>
            </w:r>
            <w:r w:rsidRPr="006B1342">
              <w:t> </w:t>
            </w:r>
          </w:p>
        </w:tc>
      </w:tr>
      <w:tr w:rsidR="00A07BE9" w:rsidRPr="006B1342" w14:paraId="5B6B4155" w14:textId="77777777">
        <w:trPr>
          <w:trHeight w:val="300"/>
        </w:trPr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04DA3EF" w14:textId="77777777" w:rsidR="00A07BE9" w:rsidRPr="006B1342" w:rsidRDefault="00A07BE9">
            <w:pPr>
              <w:textAlignment w:val="baseline"/>
            </w:pPr>
            <w:r w:rsidRPr="006B1342">
              <w:t>Request for Proposal Posted on the Website -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D96C0B2" w14:textId="78A3E4D8" w:rsidR="00A07BE9" w:rsidRPr="006B1342" w:rsidRDefault="00D13419">
            <w:pPr>
              <w:jc w:val="center"/>
              <w:textAlignment w:val="baseline"/>
            </w:pPr>
            <w:r w:rsidRPr="006B1342">
              <w:t>9</w:t>
            </w:r>
            <w:r w:rsidR="00A07BE9" w:rsidRPr="006B1342">
              <w:t>/</w:t>
            </w:r>
            <w:r w:rsidR="004E64E4">
              <w:t>2</w:t>
            </w:r>
            <w:r w:rsidR="005C2CE2">
              <w:t>3</w:t>
            </w:r>
            <w:r w:rsidR="00A07BE9" w:rsidRPr="006B1342">
              <w:t>/2025 </w:t>
            </w:r>
          </w:p>
        </w:tc>
      </w:tr>
      <w:tr w:rsidR="00A07BE9" w:rsidRPr="006B1342" w14:paraId="67EB3122" w14:textId="77777777">
        <w:trPr>
          <w:trHeight w:val="300"/>
        </w:trPr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B64BD8" w14:textId="77777777" w:rsidR="00A07BE9" w:rsidRPr="006B1342" w:rsidRDefault="00A07BE9">
            <w:pPr>
              <w:textAlignment w:val="baseline"/>
            </w:pPr>
            <w:r w:rsidRPr="006B1342">
              <w:t>Operator Questions Due to Carnival 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88881E0" w14:textId="4C32617F" w:rsidR="00A07BE9" w:rsidRPr="006B1342" w:rsidRDefault="006A03A9">
            <w:pPr>
              <w:jc w:val="center"/>
              <w:textAlignment w:val="baseline"/>
            </w:pPr>
            <w:r>
              <w:t>9</w:t>
            </w:r>
            <w:r w:rsidR="00A07BE9" w:rsidRPr="006B1342">
              <w:t>/</w:t>
            </w:r>
            <w:r w:rsidR="00343DC1">
              <w:t>2</w:t>
            </w:r>
            <w:r w:rsidR="00016E01">
              <w:t>9</w:t>
            </w:r>
            <w:r w:rsidR="00A07BE9" w:rsidRPr="006B1342">
              <w:t>/2025 </w:t>
            </w:r>
          </w:p>
        </w:tc>
      </w:tr>
      <w:tr w:rsidR="00A07BE9" w:rsidRPr="006B1342" w14:paraId="4FB51E39" w14:textId="77777777">
        <w:trPr>
          <w:trHeight w:val="300"/>
        </w:trPr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4C8DF7C" w14:textId="77777777" w:rsidR="00A07BE9" w:rsidRPr="006B1342" w:rsidRDefault="00A07BE9">
            <w:pPr>
              <w:textAlignment w:val="baseline"/>
            </w:pPr>
            <w:r w:rsidRPr="006B1342">
              <w:t>Carnival Answers to Operators 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93274BB" w14:textId="375D927A" w:rsidR="00A07BE9" w:rsidRPr="006B1342" w:rsidRDefault="00016E01">
            <w:pPr>
              <w:jc w:val="center"/>
              <w:textAlignment w:val="baseline"/>
            </w:pPr>
            <w:r>
              <w:rPr>
                <w:b/>
                <w:bCs/>
              </w:rPr>
              <w:t>10</w:t>
            </w:r>
            <w:r w:rsidR="00315373">
              <w:rPr>
                <w:b/>
                <w:bCs/>
              </w:rPr>
              <w:t>/03</w:t>
            </w:r>
            <w:r w:rsidR="00A07BE9" w:rsidRPr="006B1342">
              <w:rPr>
                <w:b/>
                <w:bCs/>
              </w:rPr>
              <w:t>/2025</w:t>
            </w:r>
            <w:r w:rsidR="00A07BE9" w:rsidRPr="006B1342">
              <w:t> </w:t>
            </w:r>
          </w:p>
        </w:tc>
      </w:tr>
      <w:tr w:rsidR="00A07BE9" w:rsidRPr="006B1342" w14:paraId="40159632" w14:textId="77777777">
        <w:trPr>
          <w:trHeight w:val="300"/>
        </w:trPr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725546F2" w14:textId="77777777" w:rsidR="00A07BE9" w:rsidRPr="006B1342" w:rsidRDefault="00A07BE9">
            <w:pPr>
              <w:textAlignment w:val="baseline"/>
            </w:pPr>
            <w:r w:rsidRPr="006B1342">
              <w:rPr>
                <w:b/>
                <w:bCs/>
              </w:rPr>
              <w:t>RFP Responses Due</w:t>
            </w:r>
            <w:r w:rsidRPr="006B1342">
              <w:t> 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C8FB4BD" w14:textId="7710AFDF" w:rsidR="00A07BE9" w:rsidRPr="006B1342" w:rsidRDefault="00315373">
            <w:pPr>
              <w:jc w:val="center"/>
              <w:textAlignment w:val="baseline"/>
            </w:pPr>
            <w:r>
              <w:rPr>
                <w:b/>
                <w:bCs/>
              </w:rPr>
              <w:t>10</w:t>
            </w:r>
            <w:r w:rsidR="00A07BE9" w:rsidRPr="006B1342">
              <w:rPr>
                <w:b/>
                <w:bCs/>
              </w:rPr>
              <w:t>/</w:t>
            </w:r>
            <w:r>
              <w:rPr>
                <w:b/>
                <w:bCs/>
              </w:rPr>
              <w:t>13</w:t>
            </w:r>
            <w:r w:rsidR="00A07BE9" w:rsidRPr="006B1342">
              <w:rPr>
                <w:b/>
                <w:bCs/>
              </w:rPr>
              <w:t>/2025</w:t>
            </w:r>
            <w:r w:rsidR="00A07BE9" w:rsidRPr="006B1342">
              <w:t> </w:t>
            </w:r>
          </w:p>
        </w:tc>
      </w:tr>
      <w:tr w:rsidR="00A07BE9" w:rsidRPr="006B1342" w14:paraId="03A4DD84" w14:textId="77777777">
        <w:trPr>
          <w:trHeight w:val="300"/>
        </w:trPr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72FC659" w14:textId="77777777" w:rsidR="00A07BE9" w:rsidRPr="006B1342" w:rsidRDefault="00A07BE9">
            <w:pPr>
              <w:textAlignment w:val="baseline"/>
            </w:pPr>
            <w:r w:rsidRPr="006B1342">
              <w:t>Carnival RFP Review and Evaluation 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1ED8F111" w14:textId="399F7E14" w:rsidR="00A07BE9" w:rsidRPr="006B1342" w:rsidRDefault="00A07BE9">
            <w:pPr>
              <w:jc w:val="center"/>
              <w:textAlignment w:val="baseline"/>
            </w:pPr>
            <w:r w:rsidRPr="006B1342">
              <w:rPr>
                <w:lang w:val="fr-FR"/>
              </w:rPr>
              <w:t xml:space="preserve">By </w:t>
            </w:r>
            <w:r w:rsidR="006C1F6C" w:rsidRPr="006B1342">
              <w:rPr>
                <w:lang w:val="fr-FR"/>
              </w:rPr>
              <w:t>10</w:t>
            </w:r>
            <w:r w:rsidRPr="006B1342">
              <w:rPr>
                <w:lang w:val="fr-FR"/>
              </w:rPr>
              <w:t>/</w:t>
            </w:r>
            <w:r w:rsidR="00315373">
              <w:rPr>
                <w:lang w:val="fr-FR"/>
              </w:rPr>
              <w:t>1</w:t>
            </w:r>
            <w:r w:rsidR="00C332EA" w:rsidRPr="006B1342">
              <w:rPr>
                <w:lang w:val="fr-FR"/>
              </w:rPr>
              <w:t>6</w:t>
            </w:r>
            <w:r w:rsidRPr="006B1342">
              <w:rPr>
                <w:lang w:val="fr-FR"/>
              </w:rPr>
              <w:t>/2025</w:t>
            </w:r>
            <w:r w:rsidRPr="006B1342">
              <w:t> </w:t>
            </w:r>
          </w:p>
        </w:tc>
      </w:tr>
      <w:tr w:rsidR="00A07BE9" w:rsidRPr="006B1342" w14:paraId="0FFF307D" w14:textId="77777777">
        <w:trPr>
          <w:trHeight w:val="300"/>
        </w:trPr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6D2B73D" w14:textId="77777777" w:rsidR="00A07BE9" w:rsidRPr="006B1342" w:rsidRDefault="00A07BE9">
            <w:pPr>
              <w:textAlignment w:val="baseline"/>
            </w:pPr>
            <w:r w:rsidRPr="006B1342">
              <w:t>Operator Presentations (if asked for by Carnival) 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3CCC9865" w14:textId="3795D944" w:rsidR="00A07BE9" w:rsidRPr="006B1342" w:rsidRDefault="00D85C8A">
            <w:pPr>
              <w:jc w:val="center"/>
              <w:textAlignment w:val="baseline"/>
            </w:pPr>
            <w:r w:rsidRPr="006B1342">
              <w:rPr>
                <w:lang w:val="fr-FR"/>
              </w:rPr>
              <w:t>10</w:t>
            </w:r>
            <w:r w:rsidR="00A07BE9" w:rsidRPr="006B1342">
              <w:rPr>
                <w:lang w:val="fr-FR"/>
              </w:rPr>
              <w:t>/</w:t>
            </w:r>
            <w:r w:rsidR="0002351F">
              <w:rPr>
                <w:lang w:val="fr-FR"/>
              </w:rPr>
              <w:t>20</w:t>
            </w:r>
            <w:r w:rsidR="00CB5107" w:rsidRPr="006B1342">
              <w:rPr>
                <w:lang w:val="fr-FR"/>
              </w:rPr>
              <w:t>- 10/</w:t>
            </w:r>
            <w:r w:rsidR="0002351F">
              <w:rPr>
                <w:lang w:val="fr-FR"/>
              </w:rPr>
              <w:t>22</w:t>
            </w:r>
            <w:r w:rsidR="00A07BE9" w:rsidRPr="006B1342">
              <w:rPr>
                <w:lang w:val="fr-FR"/>
              </w:rPr>
              <w:t>/2025</w:t>
            </w:r>
            <w:r w:rsidR="00A07BE9" w:rsidRPr="006B1342">
              <w:t> </w:t>
            </w:r>
          </w:p>
        </w:tc>
      </w:tr>
      <w:tr w:rsidR="00A07BE9" w:rsidRPr="006B1342" w14:paraId="01329750" w14:textId="77777777">
        <w:trPr>
          <w:trHeight w:val="300"/>
        </w:trPr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4BF3DE10" w14:textId="77777777" w:rsidR="00A07BE9" w:rsidRPr="006B1342" w:rsidRDefault="00A07BE9">
            <w:pPr>
              <w:textAlignment w:val="baseline"/>
            </w:pPr>
            <w:r w:rsidRPr="006B1342">
              <w:t>Preferred Operator(s) selected 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659ADD8F" w14:textId="4CF6EB9C" w:rsidR="00A07BE9" w:rsidRPr="006B1342" w:rsidRDefault="00A47A09">
            <w:pPr>
              <w:jc w:val="center"/>
              <w:textAlignment w:val="baseline"/>
            </w:pPr>
            <w:r w:rsidRPr="006B1342">
              <w:rPr>
                <w:lang w:val="fr-FR"/>
              </w:rPr>
              <w:t>10</w:t>
            </w:r>
            <w:r w:rsidR="00A07BE9" w:rsidRPr="006B1342">
              <w:rPr>
                <w:lang w:val="fr-FR"/>
              </w:rPr>
              <w:t>/</w:t>
            </w:r>
            <w:r w:rsidR="00C73F1F">
              <w:rPr>
                <w:lang w:val="fr-FR"/>
              </w:rPr>
              <w:t>24</w:t>
            </w:r>
            <w:r w:rsidR="00A07BE9" w:rsidRPr="006B1342">
              <w:rPr>
                <w:lang w:val="fr-FR"/>
              </w:rPr>
              <w:t>/2025</w:t>
            </w:r>
            <w:r w:rsidR="00A07BE9" w:rsidRPr="006B1342">
              <w:t> </w:t>
            </w:r>
          </w:p>
        </w:tc>
      </w:tr>
      <w:tr w:rsidR="00A07BE9" w:rsidRPr="006B1342" w14:paraId="4AB52CB0" w14:textId="77777777">
        <w:trPr>
          <w:trHeight w:val="300"/>
        </w:trPr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CE37BCF" w14:textId="77777777" w:rsidR="00A07BE9" w:rsidRPr="006B1342" w:rsidRDefault="00A07BE9">
            <w:pPr>
              <w:textAlignment w:val="baseline"/>
            </w:pPr>
            <w:r w:rsidRPr="006B1342">
              <w:t>Business Award Notification sent 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E1159F8" w14:textId="6EB35BD7" w:rsidR="00A07BE9" w:rsidRPr="006B1342" w:rsidRDefault="00A07BE9">
            <w:pPr>
              <w:jc w:val="center"/>
              <w:textAlignment w:val="baseline"/>
            </w:pPr>
            <w:r w:rsidRPr="006B1342">
              <w:rPr>
                <w:lang w:val="fr-FR"/>
              </w:rPr>
              <w:t>10/</w:t>
            </w:r>
            <w:r w:rsidR="00A47A09" w:rsidRPr="006B1342">
              <w:rPr>
                <w:lang w:val="fr-FR"/>
              </w:rPr>
              <w:t>2</w:t>
            </w:r>
            <w:r w:rsidR="002478A2">
              <w:rPr>
                <w:lang w:val="fr-FR"/>
              </w:rPr>
              <w:t>7</w:t>
            </w:r>
            <w:r w:rsidRPr="006B1342">
              <w:rPr>
                <w:lang w:val="fr-FR"/>
              </w:rPr>
              <w:t>/2025</w:t>
            </w:r>
            <w:r w:rsidRPr="006B1342">
              <w:t> </w:t>
            </w:r>
          </w:p>
        </w:tc>
      </w:tr>
      <w:tr w:rsidR="00A07BE9" w:rsidRPr="006B1342" w14:paraId="1EA7409A" w14:textId="77777777">
        <w:trPr>
          <w:trHeight w:val="300"/>
        </w:trPr>
        <w:tc>
          <w:tcPr>
            <w:tcW w:w="5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238036DD" w14:textId="77777777" w:rsidR="00A07BE9" w:rsidRPr="006B1342" w:rsidRDefault="00A07BE9">
            <w:pPr>
              <w:textAlignment w:val="baseline"/>
            </w:pPr>
            <w:r w:rsidRPr="006B1342">
              <w:t>Finalize Leasing Agreements </w:t>
            </w:r>
          </w:p>
        </w:tc>
        <w:tc>
          <w:tcPr>
            <w:tcW w:w="35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14:paraId="08C5930E" w14:textId="665A4981" w:rsidR="00A07BE9" w:rsidRPr="006B1342" w:rsidRDefault="00A07BE9">
            <w:pPr>
              <w:jc w:val="center"/>
              <w:textAlignment w:val="baseline"/>
            </w:pPr>
            <w:r w:rsidRPr="006B1342">
              <w:rPr>
                <w:lang w:val="fr-FR"/>
              </w:rPr>
              <w:t>1</w:t>
            </w:r>
            <w:r w:rsidR="00881BB2" w:rsidRPr="006B1342">
              <w:rPr>
                <w:lang w:val="fr-FR"/>
              </w:rPr>
              <w:t>1</w:t>
            </w:r>
            <w:r w:rsidRPr="006B1342">
              <w:rPr>
                <w:lang w:val="fr-FR"/>
              </w:rPr>
              <w:t>/</w:t>
            </w:r>
            <w:r w:rsidR="00881BB2" w:rsidRPr="006B1342">
              <w:rPr>
                <w:lang w:val="fr-FR"/>
              </w:rPr>
              <w:t>07</w:t>
            </w:r>
            <w:r w:rsidRPr="006B1342">
              <w:rPr>
                <w:lang w:val="fr-FR"/>
              </w:rPr>
              <w:t>/2025</w:t>
            </w:r>
            <w:r w:rsidRPr="006B1342">
              <w:t> </w:t>
            </w:r>
          </w:p>
        </w:tc>
      </w:tr>
    </w:tbl>
    <w:p w14:paraId="19A0E876" w14:textId="77777777" w:rsidR="00BA3D08" w:rsidRPr="006B1342" w:rsidRDefault="00BA3D08" w:rsidP="00BA3D08">
      <w:pPr>
        <w:jc w:val="both"/>
      </w:pPr>
    </w:p>
    <w:p w14:paraId="55A4A446" w14:textId="77777777" w:rsidR="007C725D" w:rsidRPr="006B1342" w:rsidRDefault="007C725D" w:rsidP="003C24A1">
      <w:pPr>
        <w:ind w:left="720"/>
        <w:jc w:val="both"/>
        <w:rPr>
          <w:szCs w:val="24"/>
          <w:highlight w:val="yellow"/>
        </w:rPr>
      </w:pPr>
    </w:p>
    <w:p w14:paraId="5BABC394" w14:textId="3181C44B" w:rsidR="00543846" w:rsidRPr="006B1342" w:rsidRDefault="00543846" w:rsidP="005D027E">
      <w:pPr>
        <w:pStyle w:val="ListParagraph"/>
        <w:numPr>
          <w:ilvl w:val="0"/>
          <w:numId w:val="25"/>
        </w:numPr>
        <w:jc w:val="both"/>
        <w:rPr>
          <w:rFonts w:ascii="Times New Roman" w:hAnsi="Times New Roman"/>
          <w:b/>
          <w:sz w:val="24"/>
          <w:szCs w:val="24"/>
        </w:rPr>
      </w:pPr>
      <w:r w:rsidRPr="006B1342">
        <w:rPr>
          <w:rFonts w:ascii="Times New Roman" w:hAnsi="Times New Roman"/>
          <w:b/>
          <w:sz w:val="24"/>
          <w:szCs w:val="24"/>
        </w:rPr>
        <w:t>REQUIRED SUBMITTALS</w:t>
      </w:r>
    </w:p>
    <w:p w14:paraId="677AF827" w14:textId="77777777" w:rsidR="00543846" w:rsidRPr="006B1342" w:rsidRDefault="00543846">
      <w:pPr>
        <w:jc w:val="both"/>
        <w:rPr>
          <w:color w:val="000000"/>
          <w:szCs w:val="24"/>
        </w:rPr>
      </w:pPr>
    </w:p>
    <w:p w14:paraId="738EE5E1" w14:textId="34C2B49F" w:rsidR="00DD312F" w:rsidRPr="006B1342" w:rsidRDefault="002F5F9A" w:rsidP="005C2435">
      <w:pPr>
        <w:tabs>
          <w:tab w:val="left" w:pos="720"/>
        </w:tabs>
        <w:jc w:val="both"/>
      </w:pPr>
      <w:r w:rsidRPr="006B1342">
        <w:rPr>
          <w:color w:val="000000" w:themeColor="text1"/>
        </w:rPr>
        <w:t>Information is</w:t>
      </w:r>
      <w:r w:rsidR="00EE34E2" w:rsidRPr="006B1342">
        <w:rPr>
          <w:color w:val="000000" w:themeColor="text1"/>
        </w:rPr>
        <w:t xml:space="preserve"> to be submitted</w:t>
      </w:r>
      <w:r w:rsidR="00543846" w:rsidRPr="006B1342">
        <w:rPr>
          <w:color w:val="000000" w:themeColor="text1"/>
        </w:rPr>
        <w:t xml:space="preserve"> by close of business </w:t>
      </w:r>
      <w:r w:rsidR="00543846" w:rsidRPr="006B1342">
        <w:t xml:space="preserve">on </w:t>
      </w:r>
      <w:r w:rsidR="00B93281">
        <w:t>October 13</w:t>
      </w:r>
      <w:r w:rsidR="00941451" w:rsidRPr="006B1342">
        <w:t>, 202</w:t>
      </w:r>
      <w:r w:rsidR="0020544C" w:rsidRPr="006B1342">
        <w:t>5</w:t>
      </w:r>
      <w:r w:rsidR="00543846" w:rsidRPr="006B1342">
        <w:t xml:space="preserve">.  </w:t>
      </w:r>
      <w:r w:rsidR="00543846" w:rsidRPr="006B1342">
        <w:rPr>
          <w:color w:val="000000" w:themeColor="text1"/>
        </w:rPr>
        <w:t xml:space="preserve">Interested </w:t>
      </w:r>
      <w:r w:rsidR="005E0FBE" w:rsidRPr="006B1342">
        <w:rPr>
          <w:color w:val="000000" w:themeColor="text1"/>
        </w:rPr>
        <w:t>Operators</w:t>
      </w:r>
      <w:r w:rsidR="00543846" w:rsidRPr="006B1342">
        <w:rPr>
          <w:color w:val="000000" w:themeColor="text1"/>
        </w:rPr>
        <w:t xml:space="preserve"> are requested</w:t>
      </w:r>
      <w:r w:rsidR="005C2435" w:rsidRPr="006B1342">
        <w:rPr>
          <w:color w:val="000000" w:themeColor="text1"/>
        </w:rPr>
        <w:t xml:space="preserve"> to submit their </w:t>
      </w:r>
      <w:r w:rsidR="005D027E" w:rsidRPr="006B1342">
        <w:rPr>
          <w:color w:val="000000" w:themeColor="text1"/>
        </w:rPr>
        <w:t>information</w:t>
      </w:r>
      <w:r w:rsidR="00EE34E2" w:rsidRPr="006B1342">
        <w:rPr>
          <w:color w:val="000000" w:themeColor="text1"/>
        </w:rPr>
        <w:t xml:space="preserve">, which must include and reference the elements included in </w:t>
      </w:r>
      <w:r w:rsidR="005C2435" w:rsidRPr="006B1342">
        <w:t xml:space="preserve">the </w:t>
      </w:r>
      <w:r w:rsidR="00EE34E2" w:rsidRPr="006B1342">
        <w:t>RF</w:t>
      </w:r>
      <w:r w:rsidR="004C3E87" w:rsidRPr="006B1342">
        <w:t>P</w:t>
      </w:r>
      <w:r w:rsidR="00EE34E2" w:rsidRPr="006B1342">
        <w:t xml:space="preserve"> Response Outline (</w:t>
      </w:r>
      <w:r w:rsidR="005C2435" w:rsidRPr="006B1342">
        <w:t>Exhibit A</w:t>
      </w:r>
      <w:r w:rsidR="00EE34E2" w:rsidRPr="006B1342">
        <w:t>),</w:t>
      </w:r>
      <w:r w:rsidR="00F71818" w:rsidRPr="006B1342">
        <w:t xml:space="preserve"> </w:t>
      </w:r>
      <w:r w:rsidR="005C2435" w:rsidRPr="006B1342">
        <w:t xml:space="preserve">via </w:t>
      </w:r>
      <w:r w:rsidR="00DD312F" w:rsidRPr="006B1342">
        <w:t xml:space="preserve">upload to our webpage: </w:t>
      </w:r>
      <w:hyperlink r:id="rId18" w:history="1">
        <w:r w:rsidR="006A64DB" w:rsidRPr="006B1342">
          <w:rPr>
            <w:rStyle w:val="Hyperlink"/>
            <w:szCs w:val="24"/>
          </w:rPr>
          <w:t>https://www.CelebrationKeyPort.com/</w:t>
        </w:r>
      </w:hyperlink>
      <w:r w:rsidR="00DD312F" w:rsidRPr="006B1342">
        <w:t xml:space="preserve"> </w:t>
      </w:r>
      <w:r w:rsidR="00D0322F" w:rsidRPr="006B1342">
        <w:t xml:space="preserve">and </w:t>
      </w:r>
      <w:r w:rsidR="005D027E" w:rsidRPr="006B1342">
        <w:t>via email to</w:t>
      </w:r>
      <w:r w:rsidR="004F4DC2" w:rsidRPr="006B1342">
        <w:t xml:space="preserve"> </w:t>
      </w:r>
      <w:hyperlink r:id="rId19" w:history="1">
        <w:r w:rsidR="004F4DC2" w:rsidRPr="006B1342">
          <w:rPr>
            <w:rStyle w:val="Hyperlink"/>
            <w:b/>
            <w:bCs/>
          </w:rPr>
          <w:t>eclaxton@carnival.com</w:t>
        </w:r>
      </w:hyperlink>
      <w:r w:rsidR="004F4DC2" w:rsidRPr="006B1342">
        <w:rPr>
          <w:b/>
          <w:bCs/>
          <w:color w:val="000000"/>
        </w:rPr>
        <w:t xml:space="preserve"> and</w:t>
      </w:r>
      <w:r w:rsidR="004F4DC2" w:rsidRPr="006B1342">
        <w:rPr>
          <w:color w:val="000000"/>
        </w:rPr>
        <w:t> </w:t>
      </w:r>
      <w:hyperlink r:id="rId20">
        <w:r w:rsidR="004F4DC2" w:rsidRPr="006B1342">
          <w:rPr>
            <w:rStyle w:val="Hyperlink"/>
          </w:rPr>
          <w:t>Ckconcessionaire@carnival.com</w:t>
        </w:r>
      </w:hyperlink>
    </w:p>
    <w:p w14:paraId="4C15D04A" w14:textId="77777777" w:rsidR="00DD312F" w:rsidRPr="006B1342" w:rsidRDefault="00DD312F" w:rsidP="005C2435">
      <w:pPr>
        <w:tabs>
          <w:tab w:val="left" w:pos="720"/>
        </w:tabs>
        <w:jc w:val="both"/>
        <w:rPr>
          <w:szCs w:val="24"/>
        </w:rPr>
      </w:pPr>
    </w:p>
    <w:p w14:paraId="32CE91BF" w14:textId="0AF6DEEC" w:rsidR="00A31DA2" w:rsidRPr="006B1342" w:rsidRDefault="00C06963" w:rsidP="005D027E">
      <w:pPr>
        <w:tabs>
          <w:tab w:val="left" w:pos="720"/>
        </w:tabs>
        <w:jc w:val="both"/>
        <w:rPr>
          <w:b/>
          <w:szCs w:val="24"/>
        </w:rPr>
      </w:pPr>
      <w:r w:rsidRPr="006B1342">
        <w:rPr>
          <w:szCs w:val="24"/>
        </w:rPr>
        <w:t>Any questions or issues with uploading should be addressed via e-mail</w:t>
      </w:r>
      <w:r w:rsidR="00F71818" w:rsidRPr="006B1342">
        <w:rPr>
          <w:szCs w:val="24"/>
        </w:rPr>
        <w:t xml:space="preserve"> </w:t>
      </w:r>
      <w:r w:rsidR="00543846" w:rsidRPr="006B1342">
        <w:rPr>
          <w:szCs w:val="24"/>
        </w:rPr>
        <w:t>to</w:t>
      </w:r>
      <w:r w:rsidR="005E0FBE" w:rsidRPr="006B1342">
        <w:rPr>
          <w:szCs w:val="24"/>
        </w:rPr>
        <w:t xml:space="preserve"> </w:t>
      </w:r>
      <w:hyperlink r:id="rId21" w:history="1">
        <w:r w:rsidR="00820266" w:rsidRPr="006B1342">
          <w:rPr>
            <w:rStyle w:val="Hyperlink"/>
          </w:rPr>
          <w:t>F&amp;B@carnivalgrandport.com</w:t>
        </w:r>
      </w:hyperlink>
      <w:r w:rsidRPr="006B1342">
        <w:rPr>
          <w:rStyle w:val="Hyperlink"/>
          <w:szCs w:val="24"/>
        </w:rPr>
        <w:t>.</w:t>
      </w:r>
      <w:r w:rsidR="00860446" w:rsidRPr="006B1342">
        <w:rPr>
          <w:szCs w:val="24"/>
        </w:rPr>
        <w:t xml:space="preserve"> </w:t>
      </w:r>
      <w:r w:rsidR="00E64883" w:rsidRPr="006B1342">
        <w:rPr>
          <w:szCs w:val="24"/>
        </w:rPr>
        <w:t xml:space="preserve"> </w:t>
      </w:r>
      <w:r w:rsidR="00860446" w:rsidRPr="006B1342">
        <w:rPr>
          <w:szCs w:val="24"/>
        </w:rPr>
        <w:t xml:space="preserve">All information provided will be held confidentially by </w:t>
      </w:r>
      <w:r w:rsidR="004C3E87" w:rsidRPr="006B1342">
        <w:rPr>
          <w:szCs w:val="24"/>
        </w:rPr>
        <w:t>Carnival</w:t>
      </w:r>
      <w:r w:rsidR="00860446" w:rsidRPr="006B1342">
        <w:rPr>
          <w:szCs w:val="24"/>
        </w:rPr>
        <w:t>.</w:t>
      </w:r>
      <w:r w:rsidR="006F4F1E" w:rsidRPr="006B1342">
        <w:rPr>
          <w:szCs w:val="24"/>
        </w:rPr>
        <w:t xml:space="preserve"> </w:t>
      </w:r>
      <w:r w:rsidR="00A31DA2" w:rsidRPr="006B1342">
        <w:rPr>
          <w:b/>
          <w:szCs w:val="24"/>
        </w:rPr>
        <w:br w:type="page"/>
      </w:r>
    </w:p>
    <w:p w14:paraId="658E2986" w14:textId="50BB8B11" w:rsidR="0011226B" w:rsidRPr="006B1342" w:rsidRDefault="0011226B">
      <w:pPr>
        <w:widowControl/>
        <w:rPr>
          <w:b/>
          <w:szCs w:val="24"/>
        </w:rPr>
      </w:pPr>
    </w:p>
    <w:p w14:paraId="55E0CAA4" w14:textId="77777777" w:rsidR="00DC1285" w:rsidRPr="006B1342" w:rsidRDefault="00DC1285" w:rsidP="00DC1285">
      <w:pPr>
        <w:jc w:val="center"/>
        <w:textAlignment w:val="baseline"/>
        <w:rPr>
          <w:sz w:val="26"/>
          <w:szCs w:val="26"/>
        </w:rPr>
      </w:pPr>
      <w:r w:rsidRPr="006B1342">
        <w:rPr>
          <w:b/>
          <w:bCs/>
          <w:sz w:val="26"/>
          <w:szCs w:val="26"/>
        </w:rPr>
        <w:t>EXHIBIT A: ATTACHMENT 1</w:t>
      </w:r>
    </w:p>
    <w:p w14:paraId="2BCAD351" w14:textId="77777777" w:rsidR="00DC1285" w:rsidRPr="006B1342" w:rsidRDefault="00DC1285" w:rsidP="00DC1285">
      <w:pPr>
        <w:textAlignment w:val="baseline"/>
        <w:rPr>
          <w:sz w:val="18"/>
          <w:szCs w:val="18"/>
        </w:rPr>
      </w:pPr>
      <w:r w:rsidRPr="006B1342">
        <w:t> </w:t>
      </w:r>
    </w:p>
    <w:p w14:paraId="1F1986D2" w14:textId="77777777" w:rsidR="00DC1285" w:rsidRPr="006B1342" w:rsidRDefault="00DC1285" w:rsidP="00DC1285">
      <w:pPr>
        <w:textAlignment w:val="baseline"/>
        <w:rPr>
          <w:sz w:val="18"/>
          <w:szCs w:val="18"/>
        </w:rPr>
      </w:pPr>
      <w:r w:rsidRPr="006B1342">
        <w:rPr>
          <w:sz w:val="22"/>
          <w:szCs w:val="22"/>
        </w:rPr>
        <w:t xml:space="preserve">Please complete the below questionnaire. </w:t>
      </w:r>
      <w:r w:rsidRPr="006B1342">
        <w:rPr>
          <w:color w:val="FF0000"/>
          <w:sz w:val="22"/>
          <w:szCs w:val="22"/>
        </w:rPr>
        <w:t>No handwritten response will be accepted</w:t>
      </w:r>
      <w:r w:rsidRPr="006B1342">
        <w:rPr>
          <w:sz w:val="22"/>
          <w:szCs w:val="22"/>
        </w:rPr>
        <w:t>. </w:t>
      </w:r>
    </w:p>
    <w:p w14:paraId="3155E934" w14:textId="77777777" w:rsidR="00DC1285" w:rsidRPr="006B1342" w:rsidRDefault="00DC1285" w:rsidP="00DC1285">
      <w:pPr>
        <w:textAlignment w:val="baseline"/>
        <w:rPr>
          <w:sz w:val="18"/>
          <w:szCs w:val="18"/>
        </w:rPr>
      </w:pPr>
      <w:r w:rsidRPr="006B1342">
        <w:rPr>
          <w:sz w:val="22"/>
          <w:szCs w:val="22"/>
        </w:rPr>
        <w:t> </w:t>
      </w:r>
    </w:p>
    <w:p w14:paraId="229CEBA2" w14:textId="3B367815" w:rsidR="00584805" w:rsidRPr="006B1342" w:rsidRDefault="00DC1285" w:rsidP="00DC1285">
      <w:pPr>
        <w:textAlignment w:val="baseline"/>
        <w:rPr>
          <w:b/>
          <w:bCs/>
          <w:color w:val="0000FF"/>
          <w:sz w:val="22"/>
          <w:szCs w:val="22"/>
        </w:rPr>
      </w:pPr>
      <w:r w:rsidRPr="006B1342">
        <w:rPr>
          <w:color w:val="0000FF"/>
          <w:sz w:val="22"/>
          <w:szCs w:val="22"/>
        </w:rPr>
        <w:t>S</w:t>
      </w:r>
      <w:r w:rsidRPr="006B1342">
        <w:rPr>
          <w:b/>
          <w:bCs/>
          <w:color w:val="0000FF"/>
          <w:sz w:val="22"/>
          <w:szCs w:val="22"/>
        </w:rPr>
        <w:t xml:space="preserve">ubmit any questions you may have before </w:t>
      </w:r>
      <w:r w:rsidR="00584805" w:rsidRPr="006B1342">
        <w:rPr>
          <w:b/>
          <w:bCs/>
          <w:color w:val="0000FF"/>
          <w:sz w:val="22"/>
          <w:szCs w:val="22"/>
        </w:rPr>
        <w:t xml:space="preserve">September </w:t>
      </w:r>
      <w:r w:rsidR="00865F8C">
        <w:rPr>
          <w:b/>
          <w:bCs/>
          <w:color w:val="0000FF"/>
          <w:sz w:val="22"/>
          <w:szCs w:val="22"/>
        </w:rPr>
        <w:t>2</w:t>
      </w:r>
      <w:r w:rsidR="00A57201">
        <w:rPr>
          <w:b/>
          <w:bCs/>
          <w:color w:val="0000FF"/>
          <w:sz w:val="22"/>
          <w:szCs w:val="22"/>
        </w:rPr>
        <w:t>9</w:t>
      </w:r>
      <w:r w:rsidRPr="006B1342">
        <w:rPr>
          <w:b/>
          <w:bCs/>
          <w:color w:val="0000FF"/>
          <w:sz w:val="22"/>
          <w:szCs w:val="22"/>
        </w:rPr>
        <w:t>. </w:t>
      </w:r>
    </w:p>
    <w:p w14:paraId="47E02B3C" w14:textId="3ADF4669" w:rsidR="00DC1285" w:rsidRPr="006B1342" w:rsidRDefault="00DC1285" w:rsidP="00DC1285">
      <w:pPr>
        <w:textAlignment w:val="baseline"/>
        <w:rPr>
          <w:sz w:val="18"/>
          <w:szCs w:val="18"/>
        </w:rPr>
      </w:pPr>
      <w:r w:rsidRPr="006B1342">
        <w:rPr>
          <w:color w:val="0000FF"/>
          <w:sz w:val="22"/>
          <w:szCs w:val="22"/>
        </w:rPr>
        <w:t> </w:t>
      </w:r>
      <w:r w:rsidRPr="006B1342">
        <w:rPr>
          <w:sz w:val="22"/>
          <w:szCs w:val="22"/>
        </w:rPr>
        <w:t> </w:t>
      </w:r>
    </w:p>
    <w:p w14:paraId="7DE7713D" w14:textId="61B09E9D" w:rsidR="00DC1285" w:rsidRPr="006B1342" w:rsidRDefault="00DC1285" w:rsidP="00DC1285">
      <w:pPr>
        <w:textAlignment w:val="baseline"/>
        <w:rPr>
          <w:sz w:val="18"/>
          <w:szCs w:val="18"/>
        </w:rPr>
      </w:pPr>
      <w:r w:rsidRPr="006B1342">
        <w:rPr>
          <w:b/>
          <w:bCs/>
          <w:sz w:val="22"/>
          <w:szCs w:val="22"/>
        </w:rPr>
        <w:t xml:space="preserve">As stated in the timeline of the RFP, responses are due </w:t>
      </w:r>
      <w:r w:rsidRPr="006B1342">
        <w:rPr>
          <w:b/>
          <w:bCs/>
          <w:color w:val="0000FF"/>
          <w:sz w:val="22"/>
          <w:szCs w:val="22"/>
        </w:rPr>
        <w:t xml:space="preserve">no later than </w:t>
      </w:r>
      <w:r w:rsidR="00097907">
        <w:rPr>
          <w:b/>
          <w:bCs/>
          <w:color w:val="0000FF"/>
          <w:sz w:val="22"/>
          <w:szCs w:val="22"/>
        </w:rPr>
        <w:t>October 13</w:t>
      </w:r>
      <w:r w:rsidRPr="006B1342">
        <w:rPr>
          <w:b/>
          <w:bCs/>
          <w:color w:val="0000FF"/>
          <w:sz w:val="22"/>
          <w:szCs w:val="22"/>
        </w:rPr>
        <w:t>, 2025</w:t>
      </w:r>
      <w:r w:rsidRPr="006B1342">
        <w:rPr>
          <w:b/>
          <w:bCs/>
          <w:sz w:val="22"/>
          <w:szCs w:val="22"/>
        </w:rPr>
        <w:t>.</w:t>
      </w:r>
      <w:r w:rsidRPr="006B1342">
        <w:rPr>
          <w:sz w:val="22"/>
          <w:szCs w:val="22"/>
        </w:rPr>
        <w:t> </w:t>
      </w:r>
    </w:p>
    <w:p w14:paraId="32F02633" w14:textId="77777777" w:rsidR="00DC1285" w:rsidRPr="006B1342" w:rsidRDefault="00DC1285" w:rsidP="00DC1285">
      <w:pPr>
        <w:textAlignment w:val="baseline"/>
        <w:rPr>
          <w:sz w:val="18"/>
          <w:szCs w:val="18"/>
        </w:rPr>
      </w:pPr>
      <w:r w:rsidRPr="006B1342">
        <w:rPr>
          <w:sz w:val="22"/>
          <w:szCs w:val="22"/>
        </w:rPr>
        <w:t>  </w:t>
      </w:r>
    </w:p>
    <w:tbl>
      <w:tblPr>
        <w:tblW w:w="10350" w:type="dxa"/>
        <w:tblLook w:val="04A0" w:firstRow="1" w:lastRow="0" w:firstColumn="1" w:lastColumn="0" w:noHBand="0" w:noVBand="1"/>
      </w:tblPr>
      <w:tblGrid>
        <w:gridCol w:w="1248"/>
        <w:gridCol w:w="4094"/>
        <w:gridCol w:w="5008"/>
      </w:tblGrid>
      <w:tr w:rsidR="00504C1A" w:rsidRPr="006B1342" w14:paraId="2294B207" w14:textId="77777777">
        <w:trPr>
          <w:trHeight w:val="315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FA355C" w14:textId="77777777" w:rsidR="00A0553F" w:rsidRPr="006B1342" w:rsidRDefault="00A0553F">
            <w:pPr>
              <w:rPr>
                <w:szCs w:val="24"/>
              </w:rPr>
            </w:pPr>
          </w:p>
        </w:tc>
        <w:tc>
          <w:tcPr>
            <w:tcW w:w="40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  <w:hideMark/>
          </w:tcPr>
          <w:p w14:paraId="21DDDF18" w14:textId="77777777" w:rsidR="00A0553F" w:rsidRPr="006B1342" w:rsidRDefault="00A0553F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Company name</w:t>
            </w:r>
          </w:p>
        </w:tc>
        <w:tc>
          <w:tcPr>
            <w:tcW w:w="5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7C458EF" w14:textId="77777777" w:rsidR="00A0553F" w:rsidRPr="006B1342" w:rsidRDefault="00A0553F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 </w:t>
            </w:r>
          </w:p>
        </w:tc>
      </w:tr>
      <w:tr w:rsidR="00504C1A" w:rsidRPr="006B1342" w14:paraId="122BF822" w14:textId="77777777">
        <w:trPr>
          <w:trHeight w:val="315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7E6AEB" w14:textId="77777777" w:rsidR="00A0553F" w:rsidRPr="006B1342" w:rsidRDefault="00A0553F">
            <w:pPr>
              <w:rPr>
                <w:b/>
                <w:bCs/>
                <w:color w:val="000000"/>
              </w:rPr>
            </w:pPr>
          </w:p>
        </w:tc>
        <w:tc>
          <w:tcPr>
            <w:tcW w:w="40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35D891F0" w14:textId="77777777" w:rsidR="00A0553F" w:rsidRPr="006B1342" w:rsidRDefault="00A0553F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Contact Name</w:t>
            </w:r>
          </w:p>
        </w:tc>
        <w:tc>
          <w:tcPr>
            <w:tcW w:w="5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063727D" w14:textId="77777777" w:rsidR="00A0553F" w:rsidRPr="006B1342" w:rsidRDefault="00A0553F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 </w:t>
            </w:r>
          </w:p>
        </w:tc>
      </w:tr>
      <w:tr w:rsidR="00504C1A" w:rsidRPr="006B1342" w14:paraId="3C4285E5" w14:textId="77777777">
        <w:trPr>
          <w:trHeight w:val="315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BDAF835" w14:textId="77777777" w:rsidR="00A0553F" w:rsidRPr="006B1342" w:rsidRDefault="00A0553F">
            <w:pPr>
              <w:rPr>
                <w:b/>
                <w:bCs/>
                <w:color w:val="000000"/>
              </w:rPr>
            </w:pPr>
          </w:p>
        </w:tc>
        <w:tc>
          <w:tcPr>
            <w:tcW w:w="40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A70EA82" w14:textId="77777777" w:rsidR="00A0553F" w:rsidRPr="006B1342" w:rsidRDefault="00A0553F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Contact Phone Number</w:t>
            </w:r>
          </w:p>
        </w:tc>
        <w:tc>
          <w:tcPr>
            <w:tcW w:w="5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8E17497" w14:textId="77777777" w:rsidR="00A0553F" w:rsidRPr="006B1342" w:rsidRDefault="00A0553F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 </w:t>
            </w:r>
          </w:p>
        </w:tc>
      </w:tr>
      <w:tr w:rsidR="00504C1A" w:rsidRPr="006B1342" w14:paraId="6DDB04E1" w14:textId="77777777">
        <w:trPr>
          <w:trHeight w:val="315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F176F24" w14:textId="77777777" w:rsidR="00A0553F" w:rsidRPr="006B1342" w:rsidRDefault="00A0553F">
            <w:pPr>
              <w:rPr>
                <w:b/>
                <w:bCs/>
                <w:color w:val="000000"/>
              </w:rPr>
            </w:pPr>
          </w:p>
        </w:tc>
        <w:tc>
          <w:tcPr>
            <w:tcW w:w="40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210FA6D3" w14:textId="77777777" w:rsidR="00A0553F" w:rsidRPr="006B1342" w:rsidRDefault="00A0553F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Contact Email Address</w:t>
            </w:r>
          </w:p>
        </w:tc>
        <w:tc>
          <w:tcPr>
            <w:tcW w:w="5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07FB1F5" w14:textId="77777777" w:rsidR="00A0553F" w:rsidRPr="006B1342" w:rsidRDefault="00A0553F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 </w:t>
            </w:r>
          </w:p>
        </w:tc>
      </w:tr>
      <w:tr w:rsidR="00A0553F" w:rsidRPr="006B1342" w14:paraId="31E20D2E" w14:textId="77777777">
        <w:trPr>
          <w:trHeight w:val="315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65715C4" w14:textId="77777777" w:rsidR="00A0553F" w:rsidRPr="006B1342" w:rsidRDefault="00A0553F">
            <w:pPr>
              <w:rPr>
                <w:b/>
                <w:bCs/>
                <w:color w:val="000000"/>
              </w:rPr>
            </w:pP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EAB494" w14:textId="77777777" w:rsidR="00A0553F" w:rsidRPr="006B1342" w:rsidRDefault="00A0553F">
            <w:pPr>
              <w:rPr>
                <w:sz w:val="20"/>
              </w:rPr>
            </w:pPr>
          </w:p>
        </w:tc>
        <w:tc>
          <w:tcPr>
            <w:tcW w:w="50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1E6A55" w14:textId="77777777" w:rsidR="00A0553F" w:rsidRPr="006B1342" w:rsidRDefault="00A0553F">
            <w:pPr>
              <w:rPr>
                <w:sz w:val="20"/>
              </w:rPr>
            </w:pPr>
          </w:p>
        </w:tc>
      </w:tr>
      <w:tr w:rsidR="00A0553F" w:rsidRPr="006B1342" w14:paraId="081AF618" w14:textId="77777777">
        <w:trPr>
          <w:trHeight w:val="450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820706E" w14:textId="77777777" w:rsidR="00A0553F" w:rsidRPr="006B1342" w:rsidRDefault="00A0553F">
            <w:pPr>
              <w:rPr>
                <w:sz w:val="20"/>
              </w:rPr>
            </w:pP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F861A2F" w14:textId="77777777" w:rsidR="00A0553F" w:rsidRPr="006B1342" w:rsidRDefault="00A0553F">
            <w:pPr>
              <w:rPr>
                <w:sz w:val="20"/>
              </w:rPr>
            </w:pPr>
          </w:p>
        </w:tc>
        <w:tc>
          <w:tcPr>
            <w:tcW w:w="50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70C0"/>
            <w:noWrap/>
            <w:vAlign w:val="center"/>
            <w:hideMark/>
          </w:tcPr>
          <w:p w14:paraId="76A737F7" w14:textId="77777777" w:rsidR="00A0553F" w:rsidRPr="006B1342" w:rsidRDefault="00A0553F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 xml:space="preserve">Response Date : </w:t>
            </w:r>
          </w:p>
        </w:tc>
      </w:tr>
      <w:tr w:rsidR="00A0553F" w:rsidRPr="006B1342" w14:paraId="4D79A37B" w14:textId="77777777">
        <w:trPr>
          <w:trHeight w:val="330"/>
        </w:trPr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D5FB7D6" w14:textId="77777777" w:rsidR="00A0553F" w:rsidRPr="006B1342" w:rsidRDefault="00A0553F">
            <w:pPr>
              <w:rPr>
                <w:b/>
                <w:bCs/>
              </w:rPr>
            </w:pP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1C3A4D" w14:textId="77777777" w:rsidR="00A0553F" w:rsidRPr="006B1342" w:rsidRDefault="00A0553F">
            <w:pPr>
              <w:rPr>
                <w:sz w:val="20"/>
              </w:rPr>
            </w:pPr>
          </w:p>
        </w:tc>
        <w:tc>
          <w:tcPr>
            <w:tcW w:w="5008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51F5603B" w14:textId="77777777" w:rsidR="00A0553F" w:rsidRPr="006B1342" w:rsidRDefault="00A0553F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A0553F" w:rsidRPr="006B1342" w14:paraId="70738182" w14:textId="77777777">
        <w:trPr>
          <w:trHeight w:val="195"/>
        </w:trPr>
        <w:tc>
          <w:tcPr>
            <w:tcW w:w="124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00" w:fill="C00000"/>
            <w:noWrap/>
            <w:vAlign w:val="center"/>
            <w:hideMark/>
          </w:tcPr>
          <w:p w14:paraId="4E817CAD" w14:textId="77777777" w:rsidR="00A0553F" w:rsidRPr="006B1342" w:rsidRDefault="00A0553F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 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C00000"/>
            <w:noWrap/>
            <w:vAlign w:val="center"/>
            <w:hideMark/>
          </w:tcPr>
          <w:p w14:paraId="5898CE44" w14:textId="77777777" w:rsidR="00A0553F" w:rsidRPr="006B1342" w:rsidRDefault="00A0553F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 </w:t>
            </w:r>
          </w:p>
        </w:tc>
        <w:tc>
          <w:tcPr>
            <w:tcW w:w="50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C00000"/>
            <w:noWrap/>
            <w:vAlign w:val="center"/>
            <w:hideMark/>
          </w:tcPr>
          <w:p w14:paraId="792DE33D" w14:textId="77777777" w:rsidR="00A0553F" w:rsidRPr="006B1342" w:rsidRDefault="00A0553F">
            <w:pPr>
              <w:rPr>
                <w:b/>
                <w:bCs/>
                <w:color w:val="0000FF"/>
              </w:rPr>
            </w:pPr>
            <w:r w:rsidRPr="006B1342">
              <w:rPr>
                <w:b/>
                <w:bCs/>
                <w:color w:val="0000FF"/>
              </w:rPr>
              <w:t> </w:t>
            </w:r>
          </w:p>
        </w:tc>
      </w:tr>
      <w:tr w:rsidR="00A0553F" w:rsidRPr="006B1342" w14:paraId="18D13D6F" w14:textId="77777777">
        <w:trPr>
          <w:trHeight w:val="480"/>
        </w:trPr>
        <w:tc>
          <w:tcPr>
            <w:tcW w:w="1035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000000" w:fill="0070C0"/>
            <w:noWrap/>
            <w:vAlign w:val="center"/>
            <w:hideMark/>
          </w:tcPr>
          <w:p w14:paraId="1A3C5D3A" w14:textId="77777777" w:rsidR="00A0553F" w:rsidRPr="006B1342" w:rsidRDefault="00A0553F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1. Food Carts</w:t>
            </w:r>
          </w:p>
        </w:tc>
      </w:tr>
      <w:tr w:rsidR="00A0553F" w:rsidRPr="006B1342" w14:paraId="21202C39" w14:textId="77777777">
        <w:trPr>
          <w:trHeight w:val="300"/>
        </w:trPr>
        <w:tc>
          <w:tcPr>
            <w:tcW w:w="1248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2E2E8A1E" w14:textId="77777777" w:rsidR="00A0553F" w:rsidRPr="006B1342" w:rsidRDefault="00A0553F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#</w:t>
            </w: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0C0C0"/>
            <w:vAlign w:val="center"/>
            <w:hideMark/>
          </w:tcPr>
          <w:p w14:paraId="4A755C9E" w14:textId="77777777" w:rsidR="00A0553F" w:rsidRPr="006B1342" w:rsidRDefault="00A0553F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Questions</w:t>
            </w:r>
          </w:p>
        </w:tc>
        <w:tc>
          <w:tcPr>
            <w:tcW w:w="50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136EEA53" w14:textId="77777777" w:rsidR="00A0553F" w:rsidRPr="006B1342" w:rsidRDefault="00A0553F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Response</w:t>
            </w:r>
          </w:p>
        </w:tc>
      </w:tr>
      <w:tr w:rsidR="00A0553F" w:rsidRPr="006B1342" w14:paraId="7EA0D69B" w14:textId="77777777">
        <w:trPr>
          <w:trHeight w:val="660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4D57C7" w14:textId="77777777" w:rsidR="00A0553F" w:rsidRPr="006B1342" w:rsidRDefault="00A0553F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1</w:t>
            </w:r>
          </w:p>
        </w:tc>
        <w:tc>
          <w:tcPr>
            <w:tcW w:w="40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D5BAA" w14:textId="77777777" w:rsidR="00A0553F" w:rsidRPr="006B1342" w:rsidRDefault="00A0553F">
            <w:r w:rsidRPr="006B1342">
              <w:t>Are you a Bahamian owned and operated company?</w:t>
            </w:r>
          </w:p>
        </w:tc>
        <w:tc>
          <w:tcPr>
            <w:tcW w:w="5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B225196" w14:textId="77777777" w:rsidR="00A0553F" w:rsidRPr="006B1342" w:rsidRDefault="00A0553F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 </w:t>
            </w:r>
          </w:p>
        </w:tc>
      </w:tr>
      <w:tr w:rsidR="00A0553F" w:rsidRPr="006B1342" w14:paraId="3379F88A" w14:textId="77777777">
        <w:trPr>
          <w:trHeight w:val="66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606D2" w14:textId="77777777" w:rsidR="00A0553F" w:rsidRPr="006B1342" w:rsidRDefault="00A0553F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2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092B6" w14:textId="7E2AA949" w:rsidR="00A0553F" w:rsidRPr="006B1342" w:rsidRDefault="00557489">
            <w:r>
              <w:t>How many years of experience do you have in hair braiding?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923A9" w14:textId="77777777" w:rsidR="00A0553F" w:rsidRPr="006B1342" w:rsidRDefault="00A0553F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A0553F" w:rsidRPr="006B1342" w14:paraId="7B6FC4C0" w14:textId="77777777">
        <w:trPr>
          <w:trHeight w:val="575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40A06B" w14:textId="77777777" w:rsidR="00A0553F" w:rsidRPr="006B1342" w:rsidRDefault="00A0553F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3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7245A" w14:textId="27EF80F9" w:rsidR="00A0553F" w:rsidRPr="006B1342" w:rsidRDefault="008E67C5">
            <w:r>
              <w:t>Do you hold a valid beaut</w:t>
            </w:r>
            <w:r w:rsidR="00912BD5">
              <w:t>ician</w:t>
            </w:r>
            <w:r>
              <w:t xml:space="preserve"> license or cosmetology certification? (Attach a copy)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A77B8" w14:textId="77777777" w:rsidR="00A0553F" w:rsidRPr="006B1342" w:rsidRDefault="00A0553F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A0553F" w:rsidRPr="006B1342" w14:paraId="05ACC2D6" w14:textId="77777777">
        <w:trPr>
          <w:trHeight w:val="89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DC0425" w14:textId="77777777" w:rsidR="00A0553F" w:rsidRPr="006B1342" w:rsidRDefault="00A0553F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4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7C5CC" w14:textId="16658130" w:rsidR="00A0553F" w:rsidRPr="006B1342" w:rsidRDefault="001668A0">
            <w:r>
              <w:t xml:space="preserve">Do you have a valid business license? (Attach a copy) Or willing to </w:t>
            </w:r>
            <w:r w:rsidR="00426232">
              <w:t>apply for a business license?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C1274" w14:textId="77777777" w:rsidR="00A0553F" w:rsidRPr="006B1342" w:rsidRDefault="00A0553F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A0553F" w:rsidRPr="006B1342" w14:paraId="7486981D" w14:textId="77777777" w:rsidTr="00820DCF">
        <w:trPr>
          <w:trHeight w:val="683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B4549" w14:textId="77777777" w:rsidR="00A0553F" w:rsidRPr="006B1342" w:rsidRDefault="00A0553F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5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5DEE8A" w14:textId="443CAD65" w:rsidR="00A0553F" w:rsidRPr="006B1342" w:rsidRDefault="00FD6978">
            <w:r>
              <w:t>Please provide references and examples of previous work. (attach pictures)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08FC" w14:textId="77777777" w:rsidR="00A0553F" w:rsidRPr="006B1342" w:rsidRDefault="00A0553F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A0553F" w:rsidRPr="006B1342" w14:paraId="00C45BC6" w14:textId="77777777" w:rsidTr="00820DCF">
        <w:trPr>
          <w:trHeight w:val="683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86984E" w14:textId="77777777" w:rsidR="00A0553F" w:rsidRPr="006B1342" w:rsidRDefault="00A0553F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6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DC745" w14:textId="3677714F" w:rsidR="00A0553F" w:rsidRPr="006B1342" w:rsidRDefault="00DB0A8D">
            <w:r>
              <w:t>How do you ensure cleanliness and hygiene in your work area?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22813B" w14:textId="77777777" w:rsidR="00A0553F" w:rsidRPr="006B1342" w:rsidRDefault="00A0553F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A0553F" w:rsidRPr="006B1342" w14:paraId="142720D3" w14:textId="77777777" w:rsidTr="00FF3F79">
        <w:trPr>
          <w:trHeight w:val="737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017C46" w14:textId="77777777" w:rsidR="00A0553F" w:rsidRPr="006B1342" w:rsidRDefault="00A0553F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7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93C87" w14:textId="5D97E91E" w:rsidR="00A0553F" w:rsidRPr="006B1342" w:rsidRDefault="00820DCF">
            <w:r>
              <w:t xml:space="preserve">What </w:t>
            </w:r>
            <w:r w:rsidR="00A86A2A">
              <w:t>hair products</w:t>
            </w:r>
            <w:r w:rsidR="00655BA1">
              <w:t xml:space="preserve"> and accessories</w:t>
            </w:r>
            <w:r w:rsidR="00A86A2A">
              <w:t xml:space="preserve"> do you use to execute your hair braiding</w:t>
            </w:r>
            <w:r w:rsidR="00655BA1">
              <w:t>?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3C91C" w14:textId="77777777" w:rsidR="00A0553F" w:rsidRPr="006B1342" w:rsidRDefault="00A0553F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831927" w:rsidRPr="006B1342" w14:paraId="1260AE33" w14:textId="77777777">
        <w:trPr>
          <w:trHeight w:val="120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D944FF" w14:textId="5530A548" w:rsidR="00831927" w:rsidRPr="006B1342" w:rsidRDefault="00831927" w:rsidP="00831927">
            <w:pPr>
              <w:jc w:val="right"/>
              <w:rPr>
                <w:b/>
                <w:bCs/>
                <w:color w:val="37464D"/>
              </w:rPr>
            </w:pPr>
            <w:r w:rsidRPr="006B1342">
              <w:rPr>
                <w:b/>
                <w:bCs/>
                <w:color w:val="37464D"/>
              </w:rPr>
              <w:t>8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8E452" w14:textId="6BEB194D" w:rsidR="00831927" w:rsidRPr="006B1342" w:rsidRDefault="00820DCF" w:rsidP="00831927">
            <w:r>
              <w:t>Are you available to begin services immediately upon selection?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9BF707" w14:textId="77777777" w:rsidR="00831927" w:rsidRPr="006B1342" w:rsidRDefault="00831927" w:rsidP="00831927">
            <w:pPr>
              <w:rPr>
                <w:color w:val="37464D"/>
              </w:rPr>
            </w:pPr>
          </w:p>
        </w:tc>
      </w:tr>
      <w:tr w:rsidR="00831927" w:rsidRPr="006B1342" w14:paraId="58DDD527" w14:textId="77777777">
        <w:trPr>
          <w:trHeight w:val="900"/>
        </w:trPr>
        <w:tc>
          <w:tcPr>
            <w:tcW w:w="1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E581D" w14:textId="26163AF0" w:rsidR="00831927" w:rsidRPr="006B1342" w:rsidRDefault="00E94C1C" w:rsidP="00831927">
            <w:pPr>
              <w:jc w:val="right"/>
              <w:rPr>
                <w:b/>
                <w:bCs/>
                <w:color w:val="37464D"/>
              </w:rPr>
            </w:pPr>
            <w:r>
              <w:rPr>
                <w:b/>
                <w:bCs/>
                <w:color w:val="37464D"/>
              </w:rPr>
              <w:lastRenderedPageBreak/>
              <w:t>9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72B20" w14:textId="627748A5" w:rsidR="00831927" w:rsidRPr="006B1342" w:rsidRDefault="00A15C20" w:rsidP="00831927">
            <w:r>
              <w:t xml:space="preserve">Provide a proposed </w:t>
            </w:r>
            <w:r w:rsidR="004177A2">
              <w:t xml:space="preserve">service and </w:t>
            </w:r>
            <w:r>
              <w:t>price list o</w:t>
            </w:r>
            <w:r w:rsidR="004177A2">
              <w:t>f hair braiding that will</w:t>
            </w:r>
            <w:r w:rsidR="00E94C1C">
              <w:t xml:space="preserve"> be completed in 15 minutes or less.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CE3541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831927" w:rsidRPr="006B1342" w14:paraId="204C931F" w14:textId="77777777">
        <w:trPr>
          <w:trHeight w:val="170"/>
        </w:trPr>
        <w:tc>
          <w:tcPr>
            <w:tcW w:w="124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79F2DCD3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E82FC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48C3F2F6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831927" w:rsidRPr="006B1342" w14:paraId="2EC21499" w14:textId="77777777">
        <w:trPr>
          <w:trHeight w:val="135"/>
        </w:trPr>
        <w:tc>
          <w:tcPr>
            <w:tcW w:w="1248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00" w:fill="FF0000"/>
            <w:noWrap/>
            <w:vAlign w:val="center"/>
            <w:hideMark/>
          </w:tcPr>
          <w:p w14:paraId="34B4D83D" w14:textId="77777777" w:rsidR="00831927" w:rsidRPr="006B1342" w:rsidRDefault="00831927" w:rsidP="00831927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 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noWrap/>
            <w:vAlign w:val="center"/>
            <w:hideMark/>
          </w:tcPr>
          <w:p w14:paraId="18D87D0C" w14:textId="77777777" w:rsidR="00831927" w:rsidRPr="006B1342" w:rsidRDefault="00831927" w:rsidP="00831927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 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FF0000"/>
            <w:noWrap/>
            <w:vAlign w:val="center"/>
            <w:hideMark/>
          </w:tcPr>
          <w:p w14:paraId="4441E384" w14:textId="77777777" w:rsidR="00831927" w:rsidRPr="006B1342" w:rsidRDefault="00831927" w:rsidP="00831927">
            <w:pPr>
              <w:rPr>
                <w:b/>
                <w:bCs/>
                <w:color w:val="000000"/>
              </w:rPr>
            </w:pPr>
            <w:r w:rsidRPr="006B1342">
              <w:rPr>
                <w:b/>
                <w:bCs/>
                <w:color w:val="000000"/>
              </w:rPr>
              <w:t> </w:t>
            </w:r>
          </w:p>
        </w:tc>
      </w:tr>
      <w:tr w:rsidR="00831927" w:rsidRPr="006B1342" w14:paraId="1DF5C436" w14:textId="77777777">
        <w:trPr>
          <w:trHeight w:val="450"/>
        </w:trPr>
        <w:tc>
          <w:tcPr>
            <w:tcW w:w="5342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00" w:fill="0070C0"/>
            <w:noWrap/>
            <w:vAlign w:val="center"/>
            <w:hideMark/>
          </w:tcPr>
          <w:p w14:paraId="669CFCA8" w14:textId="77777777" w:rsidR="00831927" w:rsidRPr="006B1342" w:rsidRDefault="00831927" w:rsidP="00831927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1.2 Additional Attachments Area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000000" w:fill="0070C0"/>
            <w:noWrap/>
            <w:vAlign w:val="center"/>
            <w:hideMark/>
          </w:tcPr>
          <w:p w14:paraId="2F95B962" w14:textId="77777777" w:rsidR="00831927" w:rsidRPr="006B1342" w:rsidRDefault="00831927" w:rsidP="00831927">
            <w:pPr>
              <w:rPr>
                <w:b/>
                <w:bCs/>
              </w:rPr>
            </w:pPr>
            <w:r w:rsidRPr="006B1342">
              <w:rPr>
                <w:b/>
                <w:bCs/>
              </w:rPr>
              <w:t> </w:t>
            </w:r>
          </w:p>
        </w:tc>
      </w:tr>
      <w:tr w:rsidR="00831927" w:rsidRPr="006B1342" w14:paraId="129AC71C" w14:textId="77777777">
        <w:trPr>
          <w:trHeight w:val="450"/>
        </w:trPr>
        <w:tc>
          <w:tcPr>
            <w:tcW w:w="1248" w:type="dxa"/>
            <w:tcBorders>
              <w:top w:val="nil"/>
              <w:left w:val="single" w:sz="8" w:space="0" w:color="auto"/>
              <w:bottom w:val="nil"/>
              <w:right w:val="nil"/>
            </w:tcBorders>
            <w:noWrap/>
            <w:vAlign w:val="center"/>
            <w:hideMark/>
          </w:tcPr>
          <w:p w14:paraId="78751CC3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  <w:tc>
          <w:tcPr>
            <w:tcW w:w="409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FDD5A2E" w14:textId="77777777" w:rsidR="00831927" w:rsidRPr="006B1342" w:rsidRDefault="00831927" w:rsidP="00831927">
            <w:pPr>
              <w:rPr>
                <w:color w:val="37464D"/>
              </w:rPr>
            </w:pPr>
          </w:p>
        </w:tc>
        <w:tc>
          <w:tcPr>
            <w:tcW w:w="5008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9D95B92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  <w:tr w:rsidR="00831927" w:rsidRPr="006B1342" w14:paraId="674D85BC" w14:textId="77777777">
        <w:trPr>
          <w:trHeight w:val="80"/>
        </w:trPr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56D53332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  <w:tc>
          <w:tcPr>
            <w:tcW w:w="4094" w:type="dxa"/>
            <w:tcBorders>
              <w:top w:val="nil"/>
              <w:left w:val="nil"/>
              <w:bottom w:val="single" w:sz="8" w:space="0" w:color="auto"/>
              <w:right w:val="nil"/>
            </w:tcBorders>
            <w:noWrap/>
            <w:vAlign w:val="center"/>
            <w:hideMark/>
          </w:tcPr>
          <w:p w14:paraId="4C19DD94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  <w:tc>
          <w:tcPr>
            <w:tcW w:w="50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17565D7F" w14:textId="77777777" w:rsidR="00831927" w:rsidRPr="006B1342" w:rsidRDefault="00831927" w:rsidP="00831927">
            <w:pPr>
              <w:rPr>
                <w:color w:val="37464D"/>
              </w:rPr>
            </w:pPr>
            <w:r w:rsidRPr="006B1342">
              <w:rPr>
                <w:color w:val="37464D"/>
              </w:rPr>
              <w:t> </w:t>
            </w:r>
          </w:p>
        </w:tc>
      </w:tr>
    </w:tbl>
    <w:p w14:paraId="0C2D9B3E" w14:textId="77777777" w:rsidR="00DC1285" w:rsidRPr="006B1342" w:rsidRDefault="00DC1285" w:rsidP="00DC1285">
      <w:pPr>
        <w:jc w:val="center"/>
        <w:textAlignment w:val="baseline"/>
        <w:rPr>
          <w:b/>
          <w:bCs/>
        </w:rPr>
      </w:pPr>
      <w:r w:rsidRPr="006B1342">
        <w:rPr>
          <w:sz w:val="28"/>
          <w:szCs w:val="28"/>
        </w:rPr>
        <w:t> </w:t>
      </w:r>
      <w:r w:rsidRPr="006B1342">
        <w:rPr>
          <w:b/>
          <w:bCs/>
          <w:sz w:val="22"/>
          <w:szCs w:val="22"/>
        </w:rPr>
        <w:t>End of RFP</w:t>
      </w:r>
      <w:r w:rsidRPr="006B1342">
        <w:rPr>
          <w:sz w:val="22"/>
          <w:szCs w:val="22"/>
        </w:rPr>
        <w:t> </w:t>
      </w:r>
    </w:p>
    <w:p w14:paraId="54935C05" w14:textId="77777777" w:rsidR="00DC1285" w:rsidRPr="006B1342" w:rsidRDefault="00DC1285" w:rsidP="005C2435">
      <w:pPr>
        <w:widowControl/>
        <w:jc w:val="center"/>
        <w:rPr>
          <w:b/>
          <w:szCs w:val="24"/>
        </w:rPr>
      </w:pPr>
    </w:p>
    <w:p w14:paraId="4E40039A" w14:textId="77777777" w:rsidR="00DC1285" w:rsidRPr="006B1342" w:rsidRDefault="00DC1285" w:rsidP="005C2435">
      <w:pPr>
        <w:widowControl/>
        <w:jc w:val="center"/>
        <w:rPr>
          <w:b/>
          <w:szCs w:val="24"/>
        </w:rPr>
      </w:pPr>
    </w:p>
    <w:p w14:paraId="3DED6D06" w14:textId="77777777" w:rsidR="00DC1285" w:rsidRPr="006B1342" w:rsidRDefault="00DC1285" w:rsidP="005C2435">
      <w:pPr>
        <w:widowControl/>
        <w:jc w:val="center"/>
        <w:rPr>
          <w:b/>
          <w:szCs w:val="24"/>
        </w:rPr>
      </w:pPr>
    </w:p>
    <w:p w14:paraId="3755B0A2" w14:textId="77777777" w:rsidR="00DC1285" w:rsidRPr="006B1342" w:rsidRDefault="00DC1285" w:rsidP="005C2435">
      <w:pPr>
        <w:widowControl/>
        <w:jc w:val="center"/>
        <w:rPr>
          <w:b/>
          <w:szCs w:val="24"/>
        </w:rPr>
      </w:pPr>
    </w:p>
    <w:p w14:paraId="59D21D26" w14:textId="4CBCF0F5" w:rsidR="000D0EF1" w:rsidRPr="006B1342" w:rsidRDefault="000D0EF1" w:rsidP="00122630">
      <w:pPr>
        <w:widowControl/>
        <w:tabs>
          <w:tab w:val="left" w:pos="3870"/>
        </w:tabs>
        <w:rPr>
          <w:b/>
          <w:bCs/>
          <w:szCs w:val="24"/>
          <w:u w:val="single"/>
        </w:rPr>
      </w:pPr>
    </w:p>
    <w:sectPr w:rsidR="000D0EF1" w:rsidRPr="006B1342" w:rsidSect="00846EFF">
      <w:headerReference w:type="default" r:id="rId22"/>
      <w:footerReference w:type="even" r:id="rId23"/>
      <w:footerReference w:type="default" r:id="rId24"/>
      <w:footerReference w:type="first" r:id="rId25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2F89A" w14:textId="77777777" w:rsidR="004C3C18" w:rsidRDefault="004C3C18">
      <w:r>
        <w:separator/>
      </w:r>
    </w:p>
  </w:endnote>
  <w:endnote w:type="continuationSeparator" w:id="0">
    <w:p w14:paraId="472B7D5C" w14:textId="77777777" w:rsidR="004C3C18" w:rsidRDefault="004C3C18">
      <w:r>
        <w:continuationSeparator/>
      </w:r>
    </w:p>
  </w:endnote>
  <w:endnote w:type="continuationNotice" w:id="1">
    <w:p w14:paraId="263C2556" w14:textId="77777777" w:rsidR="004C3C18" w:rsidRDefault="004C3C1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96FFF" w14:textId="77777777" w:rsidR="00040E6E" w:rsidRDefault="00040E6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767A62E0" w14:textId="77777777" w:rsidR="00040E6E" w:rsidRDefault="00040E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06AB0" w14:textId="77777777" w:rsidR="00040E6E" w:rsidRDefault="00040E6E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31DA2">
      <w:rPr>
        <w:noProof/>
      </w:rPr>
      <w:t>7</w:t>
    </w:r>
    <w:r>
      <w:rPr>
        <w:noProof/>
      </w:rPr>
      <w:fldChar w:fldCharType="end"/>
    </w:r>
  </w:p>
  <w:p w14:paraId="5F79BB1A" w14:textId="77777777" w:rsidR="00040E6E" w:rsidRDefault="00040E6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A2E1B" w14:textId="77777777" w:rsidR="00040E6E" w:rsidRDefault="00040E6E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C752CA" w14:textId="77777777" w:rsidR="004C3C18" w:rsidRDefault="004C3C18">
      <w:r>
        <w:separator/>
      </w:r>
    </w:p>
  </w:footnote>
  <w:footnote w:type="continuationSeparator" w:id="0">
    <w:p w14:paraId="49E7BDF6" w14:textId="77777777" w:rsidR="004C3C18" w:rsidRDefault="004C3C18">
      <w:r>
        <w:continuationSeparator/>
      </w:r>
    </w:p>
  </w:footnote>
  <w:footnote w:type="continuationNotice" w:id="1">
    <w:p w14:paraId="7C3B14E6" w14:textId="77777777" w:rsidR="004C3C18" w:rsidRDefault="004C3C1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5EC5AB" w14:textId="707D096B" w:rsidR="00B53C78" w:rsidRDefault="00D92266" w:rsidP="00B53C78">
    <w:pPr>
      <w:pStyle w:val="Header"/>
      <w:jc w:val="right"/>
    </w:pPr>
    <w:r>
      <w:t>Hair Braider</w:t>
    </w:r>
    <w:r w:rsidR="00B53C78">
      <w:t xml:space="preserve"> RFP – CELEBRATION KEY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258B8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D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</w:lvl>
    <w:lvl w:ilvl="1">
      <w:start w:val="1"/>
      <w:numFmt w:val="decimal"/>
      <w:pStyle w:val="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0000016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1440"/>
        </w:tabs>
        <w:ind w:left="1440" w:hanging="720"/>
      </w:p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23A1F70"/>
    <w:multiLevelType w:val="multilevel"/>
    <w:tmpl w:val="A288C00C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591ED5"/>
    <w:multiLevelType w:val="hybridMultilevel"/>
    <w:tmpl w:val="2CA6638E"/>
    <w:lvl w:ilvl="0" w:tplc="2120439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335CF1"/>
    <w:multiLevelType w:val="hybridMultilevel"/>
    <w:tmpl w:val="0D028176"/>
    <w:lvl w:ilvl="0" w:tplc="3BF6A978">
      <w:start w:val="1"/>
      <w:numFmt w:val="lowerLetter"/>
      <w:lvlText w:val="%1.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09941839"/>
    <w:multiLevelType w:val="multilevel"/>
    <w:tmpl w:val="E9366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C542AEF"/>
    <w:multiLevelType w:val="hybridMultilevel"/>
    <w:tmpl w:val="AC48B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2E5C6F"/>
    <w:multiLevelType w:val="hybridMultilevel"/>
    <w:tmpl w:val="0A04A9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0276B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F5EA2"/>
    <w:multiLevelType w:val="hybridMultilevel"/>
    <w:tmpl w:val="78E0A0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D0276B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C7B80"/>
    <w:multiLevelType w:val="hybridMultilevel"/>
    <w:tmpl w:val="3E9EA1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0A6602"/>
    <w:multiLevelType w:val="hybridMultilevel"/>
    <w:tmpl w:val="6BC6130E"/>
    <w:lvl w:ilvl="0" w:tplc="F3C4359C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840016A"/>
    <w:multiLevelType w:val="hybridMultilevel"/>
    <w:tmpl w:val="A1421050"/>
    <w:lvl w:ilvl="0" w:tplc="EA86942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8BB6DFB"/>
    <w:multiLevelType w:val="hybridMultilevel"/>
    <w:tmpl w:val="EDD8FF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BA0F82"/>
    <w:multiLevelType w:val="hybridMultilevel"/>
    <w:tmpl w:val="3F8073C4"/>
    <w:lvl w:ilvl="0" w:tplc="EA8694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723AF8"/>
    <w:multiLevelType w:val="hybridMultilevel"/>
    <w:tmpl w:val="FDAA186C"/>
    <w:lvl w:ilvl="0" w:tplc="646CEB36">
      <w:start w:val="4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6" w15:restartNumberingAfterBreak="0">
    <w:nsid w:val="2C642384"/>
    <w:multiLevelType w:val="hybridMultilevel"/>
    <w:tmpl w:val="283E3CD8"/>
    <w:lvl w:ilvl="0" w:tplc="04090001">
      <w:start w:val="1"/>
      <w:numFmt w:val="bullet"/>
      <w:lvlText w:val=""/>
      <w:lvlJc w:val="left"/>
      <w:pPr>
        <w:ind w:left="192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3" w:hanging="360"/>
      </w:pPr>
      <w:rPr>
        <w:rFonts w:ascii="Wingdings" w:hAnsi="Wingdings" w:hint="default"/>
      </w:rPr>
    </w:lvl>
  </w:abstractNum>
  <w:abstractNum w:abstractNumId="17" w15:restartNumberingAfterBreak="0">
    <w:nsid w:val="3092018A"/>
    <w:multiLevelType w:val="hybridMultilevel"/>
    <w:tmpl w:val="79EE10D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9241D5"/>
    <w:multiLevelType w:val="hybridMultilevel"/>
    <w:tmpl w:val="A002D9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CA4CD5"/>
    <w:multiLevelType w:val="hybridMultilevel"/>
    <w:tmpl w:val="F29A966C"/>
    <w:lvl w:ilvl="0" w:tplc="F3C4359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853CE6"/>
    <w:multiLevelType w:val="hybridMultilevel"/>
    <w:tmpl w:val="0CC2F2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B92894"/>
    <w:multiLevelType w:val="hybridMultilevel"/>
    <w:tmpl w:val="9D0EAFEC"/>
    <w:lvl w:ilvl="0" w:tplc="04090001">
      <w:start w:val="1"/>
      <w:numFmt w:val="bullet"/>
      <w:lvlText w:val=""/>
      <w:lvlJc w:val="left"/>
      <w:pPr>
        <w:ind w:left="1923" w:hanging="360"/>
      </w:pPr>
      <w:rPr>
        <w:rFonts w:ascii="Symbol" w:hAnsi="Symbol" w:hint="default"/>
      </w:rPr>
    </w:lvl>
    <w:lvl w:ilvl="1" w:tplc="22A80AAA">
      <w:start w:val="1"/>
      <w:numFmt w:val="decimal"/>
      <w:lvlText w:val="%2."/>
      <w:lvlJc w:val="left"/>
      <w:pPr>
        <w:ind w:left="2643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33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3" w:hanging="360"/>
      </w:pPr>
      <w:rPr>
        <w:rFonts w:ascii="Wingdings" w:hAnsi="Wingdings" w:hint="default"/>
      </w:rPr>
    </w:lvl>
  </w:abstractNum>
  <w:abstractNum w:abstractNumId="22" w15:restartNumberingAfterBreak="0">
    <w:nsid w:val="3B392BCD"/>
    <w:multiLevelType w:val="hybridMultilevel"/>
    <w:tmpl w:val="2FB21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A97D6F"/>
    <w:multiLevelType w:val="hybridMultilevel"/>
    <w:tmpl w:val="BFB2B92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297A72"/>
    <w:multiLevelType w:val="hybridMultilevel"/>
    <w:tmpl w:val="A1421050"/>
    <w:lvl w:ilvl="0" w:tplc="EA86942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94A6D32"/>
    <w:multiLevelType w:val="hybridMultilevel"/>
    <w:tmpl w:val="CD6AD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0250F1"/>
    <w:multiLevelType w:val="hybridMultilevel"/>
    <w:tmpl w:val="C25245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FB6930"/>
    <w:multiLevelType w:val="hybridMultilevel"/>
    <w:tmpl w:val="43F8CEEE"/>
    <w:lvl w:ilvl="0" w:tplc="DFA09E90">
      <w:start w:val="2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4619E5"/>
    <w:multiLevelType w:val="hybridMultilevel"/>
    <w:tmpl w:val="1702E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460183"/>
    <w:multiLevelType w:val="singleLevel"/>
    <w:tmpl w:val="391EB9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0" w15:restartNumberingAfterBreak="0">
    <w:nsid w:val="5A9A1E7B"/>
    <w:multiLevelType w:val="hybridMultilevel"/>
    <w:tmpl w:val="06123210"/>
    <w:lvl w:ilvl="0" w:tplc="0409000F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6D6A3961"/>
    <w:multiLevelType w:val="hybridMultilevel"/>
    <w:tmpl w:val="22E8654E"/>
    <w:lvl w:ilvl="0" w:tplc="6D0276B2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E6859C7"/>
    <w:multiLevelType w:val="hybridMultilevel"/>
    <w:tmpl w:val="C9DED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B31ED4"/>
    <w:multiLevelType w:val="hybridMultilevel"/>
    <w:tmpl w:val="6AD6EEC6"/>
    <w:lvl w:ilvl="0" w:tplc="B8762A3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0C7EE7"/>
    <w:multiLevelType w:val="hybridMultilevel"/>
    <w:tmpl w:val="F970E1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B47066"/>
    <w:multiLevelType w:val="hybridMultilevel"/>
    <w:tmpl w:val="AF0E3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60B81"/>
    <w:multiLevelType w:val="hybridMultilevel"/>
    <w:tmpl w:val="A1B2C7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FA6F0D"/>
    <w:multiLevelType w:val="hybridMultilevel"/>
    <w:tmpl w:val="40763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5C673A"/>
    <w:multiLevelType w:val="multilevel"/>
    <w:tmpl w:val="F84E49EA"/>
    <w:lvl w:ilvl="0">
      <w:start w:val="1"/>
      <w:numFmt w:val="decimal"/>
      <w:lvlRestart w:val="0"/>
      <w:pStyle w:val="corpb1"/>
      <w:lvlText w:val="%1."/>
      <w:lvlJc w:val="left"/>
      <w:pPr>
        <w:tabs>
          <w:tab w:val="num" w:pos="0"/>
        </w:tabs>
        <w:ind w:left="720" w:hanging="72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corpb2"/>
      <w:isLgl/>
      <w:lvlText w:val="%1.%2"/>
      <w:lvlJc w:val="left"/>
      <w:pPr>
        <w:tabs>
          <w:tab w:val="num" w:pos="0"/>
        </w:tabs>
        <w:ind w:left="0" w:firstLine="72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000000"/>
        <w:sz w:val="22"/>
        <w:szCs w:val="24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Letter"/>
      <w:pStyle w:val="corpb3"/>
      <w:lvlText w:val="(%3)"/>
      <w:lvlJc w:val="left"/>
      <w:pPr>
        <w:tabs>
          <w:tab w:val="num" w:pos="0"/>
        </w:tabs>
        <w:ind w:left="0" w:firstLine="21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lowerRoman"/>
      <w:pStyle w:val="corpb4"/>
      <w:lvlText w:val="(%4)"/>
      <w:lvlJc w:val="left"/>
      <w:pPr>
        <w:tabs>
          <w:tab w:val="num" w:pos="0"/>
        </w:tabs>
        <w:ind w:left="720" w:firstLine="21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upperLetter"/>
      <w:pStyle w:val="corpb5"/>
      <w:lvlText w:val="(%5)"/>
      <w:lvlJc w:val="left"/>
      <w:pPr>
        <w:tabs>
          <w:tab w:val="num" w:pos="0"/>
        </w:tabs>
        <w:ind w:left="1440" w:firstLine="21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corpb6"/>
      <w:lvlText w:val="(%6)"/>
      <w:lvlJc w:val="left"/>
      <w:pPr>
        <w:tabs>
          <w:tab w:val="num" w:pos="0"/>
        </w:tabs>
        <w:ind w:left="2160" w:firstLine="216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pStyle w:val="corpb7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none"/>
      <w:pStyle w:val="corpb8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none"/>
      <w:pStyle w:val="corpb9"/>
      <w:suff w:val="nothing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000000"/>
        <w:sz w:val="28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257521686">
    <w:abstractNumId w:val="1"/>
    <w:lvlOverride w:ilvl="0">
      <w:lvl w:ilvl="0">
        <w:start w:val="2"/>
        <w:numFmt w:val="decimal"/>
        <w:lvlText w:val="%1."/>
        <w:lvlJc w:val="left"/>
      </w:lvl>
    </w:lvlOverride>
    <w:lvlOverride w:ilvl="1">
      <w:lvl w:ilvl="1">
        <w:start w:val="1"/>
        <w:numFmt w:val="decimal"/>
        <w:pStyle w:val="Level2"/>
        <w:lvlText w:val="%2"/>
        <w:lvlJc w:val="left"/>
      </w:lvl>
    </w:lvlOverride>
    <w:lvlOverride w:ilvl="2">
      <w:lvl w:ilvl="2">
        <w:start w:val="1"/>
        <w:numFmt w:val="decimal"/>
        <w:lvlText w:val="%3"/>
        <w:lvlJc w:val="left"/>
      </w:lvl>
    </w:lvlOverride>
    <w:lvlOverride w:ilvl="3">
      <w:lvl w:ilvl="3">
        <w:start w:val="1"/>
        <w:numFmt w:val="decimal"/>
        <w:lvlText w:val="%4"/>
        <w:lvlJc w:val="left"/>
      </w:lvl>
    </w:lvlOverride>
    <w:lvlOverride w:ilvl="4">
      <w:lvl w:ilvl="4">
        <w:start w:val="1"/>
        <w:numFmt w:val="decimal"/>
        <w:lvlText w:val="%5"/>
        <w:lvlJc w:val="left"/>
      </w:lvl>
    </w:lvlOverride>
    <w:lvlOverride w:ilvl="5">
      <w:lvl w:ilvl="5">
        <w:start w:val="1"/>
        <w:numFmt w:val="decimal"/>
        <w:lvlText w:val="%6"/>
        <w:lvlJc w:val="left"/>
      </w:lvl>
    </w:lvlOverride>
    <w:lvlOverride w:ilvl="6">
      <w:lvl w:ilvl="6">
        <w:start w:val="1"/>
        <w:numFmt w:val="decimal"/>
        <w:lvlText w:val="%7"/>
        <w:lvlJc w:val="left"/>
      </w:lvl>
    </w:lvlOverride>
    <w:lvlOverride w:ilvl="7">
      <w:lvl w:ilvl="7">
        <w:start w:val="1"/>
        <w:numFmt w:val="decimal"/>
        <w:lvlText w:val="%8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2" w16cid:durableId="487790511">
    <w:abstractNumId w:val="2"/>
    <w:lvlOverride w:ilvl="0">
      <w:startOverride w:val="21"/>
      <w:lvl w:ilvl="0">
        <w:start w:val="2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3" w16cid:durableId="353730094">
    <w:abstractNumId w:val="29"/>
  </w:num>
  <w:num w:numId="4" w16cid:durableId="1954901408">
    <w:abstractNumId w:val="30"/>
  </w:num>
  <w:num w:numId="5" w16cid:durableId="123735360">
    <w:abstractNumId w:val="15"/>
  </w:num>
  <w:num w:numId="6" w16cid:durableId="430205167">
    <w:abstractNumId w:val="31"/>
  </w:num>
  <w:num w:numId="7" w16cid:durableId="987515764">
    <w:abstractNumId w:val="16"/>
  </w:num>
  <w:num w:numId="8" w16cid:durableId="2112117743">
    <w:abstractNumId w:val="21"/>
  </w:num>
  <w:num w:numId="9" w16cid:durableId="1415783597">
    <w:abstractNumId w:val="8"/>
  </w:num>
  <w:num w:numId="10" w16cid:durableId="1589534355">
    <w:abstractNumId w:val="5"/>
  </w:num>
  <w:num w:numId="11" w16cid:durableId="653876235">
    <w:abstractNumId w:val="13"/>
  </w:num>
  <w:num w:numId="12" w16cid:durableId="750540125">
    <w:abstractNumId w:val="14"/>
  </w:num>
  <w:num w:numId="13" w16cid:durableId="1029571358">
    <w:abstractNumId w:val="12"/>
  </w:num>
  <w:num w:numId="14" w16cid:durableId="1211961746">
    <w:abstractNumId w:val="24"/>
  </w:num>
  <w:num w:numId="15" w16cid:durableId="834493945">
    <w:abstractNumId w:val="2"/>
    <w:lvlOverride w:ilvl="0">
      <w:startOverride w:val="21"/>
      <w:lvl w:ilvl="0">
        <w:start w:val="21"/>
        <w:numFmt w:val="decimal"/>
        <w:pStyle w:val="Level1"/>
        <w:lvlText w:val="%1."/>
        <w:lvlJc w:val="left"/>
      </w:lvl>
    </w:lvlOverride>
    <w:lvlOverride w:ilvl="1">
      <w:startOverride w:val="1"/>
      <w:lvl w:ilvl="1">
        <w:start w:val="1"/>
        <w:numFmt w:val="decimal"/>
        <w:lvlText w:val="%2"/>
        <w:lvlJc w:val="left"/>
      </w:lvl>
    </w:lvlOverride>
    <w:lvlOverride w:ilvl="2">
      <w:startOverride w:val="1"/>
      <w:lvl w:ilvl="2">
        <w:start w:val="1"/>
        <w:numFmt w:val="decimal"/>
        <w:lvlText w:val="%3"/>
        <w:lvlJc w:val="left"/>
      </w:lvl>
    </w:lvlOverride>
    <w:lvlOverride w:ilvl="3">
      <w:startOverride w:val="1"/>
      <w:lvl w:ilvl="3">
        <w:start w:val="1"/>
        <w:numFmt w:val="decimal"/>
        <w:lvlText w:val="%4"/>
        <w:lvlJc w:val="left"/>
      </w:lvl>
    </w:lvlOverride>
    <w:lvlOverride w:ilvl="4">
      <w:startOverride w:val="1"/>
      <w:lvl w:ilvl="4">
        <w:start w:val="1"/>
        <w:numFmt w:val="decimal"/>
        <w:lvlText w:val="%5"/>
        <w:lvlJc w:val="left"/>
      </w:lvl>
    </w:lvlOverride>
    <w:lvlOverride w:ilvl="5">
      <w:startOverride w:val="1"/>
      <w:lvl w:ilvl="5">
        <w:start w:val="1"/>
        <w:numFmt w:val="decimal"/>
        <w:lvlText w:val="%6"/>
        <w:lvlJc w:val="left"/>
      </w:lvl>
    </w:lvlOverride>
    <w:lvlOverride w:ilvl="6">
      <w:startOverride w:val="1"/>
      <w:lvl w:ilvl="6">
        <w:start w:val="1"/>
        <w:numFmt w:val="decimal"/>
        <w:lvlText w:val="%7"/>
        <w:lvlJc w:val="left"/>
      </w:lvl>
    </w:lvlOverride>
    <w:lvlOverride w:ilvl="7">
      <w:startOverride w:val="1"/>
      <w:lvl w:ilvl="7">
        <w:start w:val="1"/>
        <w:numFmt w:val="decimal"/>
        <w:lvlText w:val="%8"/>
        <w:lvlJc w:val="left"/>
      </w:lvl>
    </w:lvlOverride>
  </w:num>
  <w:num w:numId="16" w16cid:durableId="1907257241">
    <w:abstractNumId w:val="38"/>
  </w:num>
  <w:num w:numId="17" w16cid:durableId="1928035288">
    <w:abstractNumId w:val="37"/>
  </w:num>
  <w:num w:numId="18" w16cid:durableId="406001525">
    <w:abstractNumId w:val="4"/>
  </w:num>
  <w:num w:numId="19" w16cid:durableId="1476406778">
    <w:abstractNumId w:val="33"/>
  </w:num>
  <w:num w:numId="20" w16cid:durableId="730884143">
    <w:abstractNumId w:val="9"/>
  </w:num>
  <w:num w:numId="21" w16cid:durableId="253901805">
    <w:abstractNumId w:val="35"/>
  </w:num>
  <w:num w:numId="22" w16cid:durableId="1223520245">
    <w:abstractNumId w:val="25"/>
  </w:num>
  <w:num w:numId="23" w16cid:durableId="1215581438">
    <w:abstractNumId w:val="17"/>
  </w:num>
  <w:num w:numId="24" w16cid:durableId="2109884177">
    <w:abstractNumId w:val="23"/>
  </w:num>
  <w:num w:numId="25" w16cid:durableId="594679527">
    <w:abstractNumId w:val="27"/>
  </w:num>
  <w:num w:numId="26" w16cid:durableId="2005551876">
    <w:abstractNumId w:val="36"/>
  </w:num>
  <w:num w:numId="27" w16cid:durableId="1693341351">
    <w:abstractNumId w:val="20"/>
  </w:num>
  <w:num w:numId="28" w16cid:durableId="1512640157">
    <w:abstractNumId w:val="28"/>
  </w:num>
  <w:num w:numId="29" w16cid:durableId="1159463271">
    <w:abstractNumId w:val="7"/>
  </w:num>
  <w:num w:numId="30" w16cid:durableId="23940687">
    <w:abstractNumId w:val="19"/>
  </w:num>
  <w:num w:numId="31" w16cid:durableId="683895424">
    <w:abstractNumId w:val="34"/>
  </w:num>
  <w:num w:numId="32" w16cid:durableId="572475140">
    <w:abstractNumId w:val="11"/>
  </w:num>
  <w:num w:numId="33" w16cid:durableId="411854196">
    <w:abstractNumId w:val="26"/>
  </w:num>
  <w:num w:numId="34" w16cid:durableId="650990197">
    <w:abstractNumId w:val="10"/>
  </w:num>
  <w:num w:numId="35" w16cid:durableId="9723221">
    <w:abstractNumId w:val="0"/>
  </w:num>
  <w:num w:numId="36" w16cid:durableId="1187787591">
    <w:abstractNumId w:val="6"/>
  </w:num>
  <w:num w:numId="37" w16cid:durableId="223764590">
    <w:abstractNumId w:val="3"/>
  </w:num>
  <w:num w:numId="38" w16cid:durableId="471800163">
    <w:abstractNumId w:val="18"/>
  </w:num>
  <w:num w:numId="39" w16cid:durableId="471211654">
    <w:abstractNumId w:val="22"/>
  </w:num>
  <w:num w:numId="40" w16cid:durableId="1098677125">
    <w:abstractNumId w:val="32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Claxton, Erika (CarnCorp)">
    <w15:presenceInfo w15:providerId="AD" w15:userId="S::EClaxton@carnival.com::a18d9a71-ba56-4f42-bc44-65adde6e6fc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trackRevisions/>
  <w:defaultTabStop w:val="720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953"/>
    <w:rsid w:val="000002B5"/>
    <w:rsid w:val="00001959"/>
    <w:rsid w:val="00012380"/>
    <w:rsid w:val="00013881"/>
    <w:rsid w:val="00014880"/>
    <w:rsid w:val="00016E01"/>
    <w:rsid w:val="00021BB4"/>
    <w:rsid w:val="000232A2"/>
    <w:rsid w:val="0002351F"/>
    <w:rsid w:val="00023A9A"/>
    <w:rsid w:val="00040E6E"/>
    <w:rsid w:val="00042C5A"/>
    <w:rsid w:val="0004364A"/>
    <w:rsid w:val="00045501"/>
    <w:rsid w:val="000525E7"/>
    <w:rsid w:val="00052D51"/>
    <w:rsid w:val="00053341"/>
    <w:rsid w:val="00056033"/>
    <w:rsid w:val="000560AB"/>
    <w:rsid w:val="00056B3F"/>
    <w:rsid w:val="0006574D"/>
    <w:rsid w:val="00066862"/>
    <w:rsid w:val="00080722"/>
    <w:rsid w:val="00081397"/>
    <w:rsid w:val="00082526"/>
    <w:rsid w:val="00082E78"/>
    <w:rsid w:val="00086DEB"/>
    <w:rsid w:val="000923D2"/>
    <w:rsid w:val="000928D4"/>
    <w:rsid w:val="00092C34"/>
    <w:rsid w:val="00094E64"/>
    <w:rsid w:val="0009529B"/>
    <w:rsid w:val="00097907"/>
    <w:rsid w:val="000A0C4B"/>
    <w:rsid w:val="000A0E58"/>
    <w:rsid w:val="000A29FA"/>
    <w:rsid w:val="000A2B73"/>
    <w:rsid w:val="000A4DF1"/>
    <w:rsid w:val="000A63BD"/>
    <w:rsid w:val="000A6651"/>
    <w:rsid w:val="000A7939"/>
    <w:rsid w:val="000B0135"/>
    <w:rsid w:val="000B121D"/>
    <w:rsid w:val="000B3242"/>
    <w:rsid w:val="000B5404"/>
    <w:rsid w:val="000B6DA6"/>
    <w:rsid w:val="000C2C7C"/>
    <w:rsid w:val="000D0EF1"/>
    <w:rsid w:val="000D3AA8"/>
    <w:rsid w:val="000D681F"/>
    <w:rsid w:val="000D7494"/>
    <w:rsid w:val="000E0160"/>
    <w:rsid w:val="000E13BB"/>
    <w:rsid w:val="000E13C8"/>
    <w:rsid w:val="000E25E1"/>
    <w:rsid w:val="000F1B2B"/>
    <w:rsid w:val="000F3180"/>
    <w:rsid w:val="000F743F"/>
    <w:rsid w:val="00103C34"/>
    <w:rsid w:val="0010493A"/>
    <w:rsid w:val="00107CA7"/>
    <w:rsid w:val="00107CE1"/>
    <w:rsid w:val="0011226B"/>
    <w:rsid w:val="0011464C"/>
    <w:rsid w:val="00115730"/>
    <w:rsid w:val="00116540"/>
    <w:rsid w:val="00122630"/>
    <w:rsid w:val="001265F4"/>
    <w:rsid w:val="00126AC2"/>
    <w:rsid w:val="00130F9E"/>
    <w:rsid w:val="00132F4E"/>
    <w:rsid w:val="00135764"/>
    <w:rsid w:val="00135C0C"/>
    <w:rsid w:val="00135C4A"/>
    <w:rsid w:val="0013678A"/>
    <w:rsid w:val="0013738F"/>
    <w:rsid w:val="00137C82"/>
    <w:rsid w:val="001400BD"/>
    <w:rsid w:val="00152F44"/>
    <w:rsid w:val="0015324B"/>
    <w:rsid w:val="00155FF8"/>
    <w:rsid w:val="00157E98"/>
    <w:rsid w:val="0016132B"/>
    <w:rsid w:val="001668A0"/>
    <w:rsid w:val="00171DA9"/>
    <w:rsid w:val="001735F2"/>
    <w:rsid w:val="00173BFE"/>
    <w:rsid w:val="00174E4E"/>
    <w:rsid w:val="0017554A"/>
    <w:rsid w:val="0017777F"/>
    <w:rsid w:val="0018265C"/>
    <w:rsid w:val="001829EC"/>
    <w:rsid w:val="00193AFE"/>
    <w:rsid w:val="00196FE4"/>
    <w:rsid w:val="001A0C17"/>
    <w:rsid w:val="001A1EE1"/>
    <w:rsid w:val="001A292D"/>
    <w:rsid w:val="001A38CA"/>
    <w:rsid w:val="001A758C"/>
    <w:rsid w:val="001B03F1"/>
    <w:rsid w:val="001B3D86"/>
    <w:rsid w:val="001C0C1F"/>
    <w:rsid w:val="001C1CC0"/>
    <w:rsid w:val="001C69EE"/>
    <w:rsid w:val="001C6F9A"/>
    <w:rsid w:val="001D5565"/>
    <w:rsid w:val="001D69CF"/>
    <w:rsid w:val="001D6CBC"/>
    <w:rsid w:val="001D6CE6"/>
    <w:rsid w:val="001E22AF"/>
    <w:rsid w:val="001E2A93"/>
    <w:rsid w:val="001E3427"/>
    <w:rsid w:val="001E3639"/>
    <w:rsid w:val="001E5657"/>
    <w:rsid w:val="001F3AD5"/>
    <w:rsid w:val="00201DE6"/>
    <w:rsid w:val="00202330"/>
    <w:rsid w:val="00203520"/>
    <w:rsid w:val="00203E96"/>
    <w:rsid w:val="002049E6"/>
    <w:rsid w:val="0020544C"/>
    <w:rsid w:val="002065A2"/>
    <w:rsid w:val="00212755"/>
    <w:rsid w:val="00215180"/>
    <w:rsid w:val="002176B5"/>
    <w:rsid w:val="00221747"/>
    <w:rsid w:val="0022461F"/>
    <w:rsid w:val="00225103"/>
    <w:rsid w:val="00234198"/>
    <w:rsid w:val="00234298"/>
    <w:rsid w:val="00244784"/>
    <w:rsid w:val="0024557B"/>
    <w:rsid w:val="002478A2"/>
    <w:rsid w:val="00252A07"/>
    <w:rsid w:val="00252CDB"/>
    <w:rsid w:val="0025508A"/>
    <w:rsid w:val="00255433"/>
    <w:rsid w:val="00256BC9"/>
    <w:rsid w:val="002610C6"/>
    <w:rsid w:val="002720B0"/>
    <w:rsid w:val="00275A96"/>
    <w:rsid w:val="002762D6"/>
    <w:rsid w:val="002816B4"/>
    <w:rsid w:val="002842A6"/>
    <w:rsid w:val="00286125"/>
    <w:rsid w:val="002913BB"/>
    <w:rsid w:val="0029152C"/>
    <w:rsid w:val="0029168A"/>
    <w:rsid w:val="0029583E"/>
    <w:rsid w:val="002A03CB"/>
    <w:rsid w:val="002B0FDF"/>
    <w:rsid w:val="002B14BF"/>
    <w:rsid w:val="002C08DC"/>
    <w:rsid w:val="002C0C61"/>
    <w:rsid w:val="002C18D9"/>
    <w:rsid w:val="002C226A"/>
    <w:rsid w:val="002C5FE2"/>
    <w:rsid w:val="002D0036"/>
    <w:rsid w:val="002D4ADC"/>
    <w:rsid w:val="002D5A37"/>
    <w:rsid w:val="002D6E11"/>
    <w:rsid w:val="002D7128"/>
    <w:rsid w:val="002E12DD"/>
    <w:rsid w:val="002E1AEE"/>
    <w:rsid w:val="002E5DEA"/>
    <w:rsid w:val="002F0D6B"/>
    <w:rsid w:val="002F1700"/>
    <w:rsid w:val="002F43FE"/>
    <w:rsid w:val="002F4B9E"/>
    <w:rsid w:val="002F4EC1"/>
    <w:rsid w:val="002F5BC1"/>
    <w:rsid w:val="002F5F9A"/>
    <w:rsid w:val="00303998"/>
    <w:rsid w:val="00306ADE"/>
    <w:rsid w:val="003076B7"/>
    <w:rsid w:val="00313596"/>
    <w:rsid w:val="003144E1"/>
    <w:rsid w:val="00315373"/>
    <w:rsid w:val="00316C97"/>
    <w:rsid w:val="00322323"/>
    <w:rsid w:val="003229BE"/>
    <w:rsid w:val="003238C5"/>
    <w:rsid w:val="00327CA7"/>
    <w:rsid w:val="003359F8"/>
    <w:rsid w:val="00336BE4"/>
    <w:rsid w:val="00343DC1"/>
    <w:rsid w:val="003456B3"/>
    <w:rsid w:val="00345B07"/>
    <w:rsid w:val="00345B1A"/>
    <w:rsid w:val="00362246"/>
    <w:rsid w:val="00362351"/>
    <w:rsid w:val="003635FB"/>
    <w:rsid w:val="00363DA7"/>
    <w:rsid w:val="0036456C"/>
    <w:rsid w:val="0036635A"/>
    <w:rsid w:val="003711F5"/>
    <w:rsid w:val="00371496"/>
    <w:rsid w:val="00371967"/>
    <w:rsid w:val="00373031"/>
    <w:rsid w:val="00373C26"/>
    <w:rsid w:val="0037613A"/>
    <w:rsid w:val="00376AB2"/>
    <w:rsid w:val="00377754"/>
    <w:rsid w:val="00377AE1"/>
    <w:rsid w:val="00381AAB"/>
    <w:rsid w:val="00386C95"/>
    <w:rsid w:val="00392665"/>
    <w:rsid w:val="0039708C"/>
    <w:rsid w:val="00397B9C"/>
    <w:rsid w:val="003A1962"/>
    <w:rsid w:val="003A417C"/>
    <w:rsid w:val="003A577C"/>
    <w:rsid w:val="003A6E83"/>
    <w:rsid w:val="003B0EA8"/>
    <w:rsid w:val="003B2A88"/>
    <w:rsid w:val="003B3002"/>
    <w:rsid w:val="003B7760"/>
    <w:rsid w:val="003C24A1"/>
    <w:rsid w:val="003C46F4"/>
    <w:rsid w:val="003C6C2F"/>
    <w:rsid w:val="003C73EC"/>
    <w:rsid w:val="003D2110"/>
    <w:rsid w:val="003D3D4E"/>
    <w:rsid w:val="003D6CD9"/>
    <w:rsid w:val="003D6D26"/>
    <w:rsid w:val="003D7F62"/>
    <w:rsid w:val="003E095C"/>
    <w:rsid w:val="003E2F32"/>
    <w:rsid w:val="003E4F9A"/>
    <w:rsid w:val="003E5C98"/>
    <w:rsid w:val="003E6840"/>
    <w:rsid w:val="003E702C"/>
    <w:rsid w:val="003E7FCC"/>
    <w:rsid w:val="003F41CE"/>
    <w:rsid w:val="003F6CBF"/>
    <w:rsid w:val="003F6F4E"/>
    <w:rsid w:val="003F7611"/>
    <w:rsid w:val="00401D12"/>
    <w:rsid w:val="004049C4"/>
    <w:rsid w:val="004124CF"/>
    <w:rsid w:val="00413F35"/>
    <w:rsid w:val="004145F5"/>
    <w:rsid w:val="004177A2"/>
    <w:rsid w:val="00421372"/>
    <w:rsid w:val="00421A21"/>
    <w:rsid w:val="00425614"/>
    <w:rsid w:val="00426232"/>
    <w:rsid w:val="00427048"/>
    <w:rsid w:val="0043027B"/>
    <w:rsid w:val="0043138E"/>
    <w:rsid w:val="00435943"/>
    <w:rsid w:val="0043747D"/>
    <w:rsid w:val="00440C59"/>
    <w:rsid w:val="00442E1B"/>
    <w:rsid w:val="00444178"/>
    <w:rsid w:val="00446DAB"/>
    <w:rsid w:val="00447CE8"/>
    <w:rsid w:val="00454792"/>
    <w:rsid w:val="00455E0F"/>
    <w:rsid w:val="00457C9B"/>
    <w:rsid w:val="0046062E"/>
    <w:rsid w:val="00460C5B"/>
    <w:rsid w:val="00460EAB"/>
    <w:rsid w:val="00461932"/>
    <w:rsid w:val="00463A86"/>
    <w:rsid w:val="00464AB8"/>
    <w:rsid w:val="00464B56"/>
    <w:rsid w:val="00466DD0"/>
    <w:rsid w:val="00467590"/>
    <w:rsid w:val="00467FC8"/>
    <w:rsid w:val="00470A57"/>
    <w:rsid w:val="00472736"/>
    <w:rsid w:val="0047744C"/>
    <w:rsid w:val="00477E9C"/>
    <w:rsid w:val="0048339A"/>
    <w:rsid w:val="00484415"/>
    <w:rsid w:val="004868A3"/>
    <w:rsid w:val="00487C83"/>
    <w:rsid w:val="00493C54"/>
    <w:rsid w:val="00495DDD"/>
    <w:rsid w:val="004B0B43"/>
    <w:rsid w:val="004B232C"/>
    <w:rsid w:val="004B2618"/>
    <w:rsid w:val="004B326E"/>
    <w:rsid w:val="004B4F6B"/>
    <w:rsid w:val="004B7A5A"/>
    <w:rsid w:val="004C205B"/>
    <w:rsid w:val="004C3C18"/>
    <w:rsid w:val="004C3E87"/>
    <w:rsid w:val="004C4992"/>
    <w:rsid w:val="004D0E27"/>
    <w:rsid w:val="004D12F7"/>
    <w:rsid w:val="004D1F74"/>
    <w:rsid w:val="004D453B"/>
    <w:rsid w:val="004D5C75"/>
    <w:rsid w:val="004D5CBA"/>
    <w:rsid w:val="004D5D62"/>
    <w:rsid w:val="004D648B"/>
    <w:rsid w:val="004E0609"/>
    <w:rsid w:val="004E0E0B"/>
    <w:rsid w:val="004E110D"/>
    <w:rsid w:val="004E11A2"/>
    <w:rsid w:val="004E5613"/>
    <w:rsid w:val="004E64E4"/>
    <w:rsid w:val="004F194F"/>
    <w:rsid w:val="004F1D1B"/>
    <w:rsid w:val="004F2BCA"/>
    <w:rsid w:val="004F2FBE"/>
    <w:rsid w:val="004F4DC2"/>
    <w:rsid w:val="004F676D"/>
    <w:rsid w:val="004F68F4"/>
    <w:rsid w:val="00503EB0"/>
    <w:rsid w:val="00504C1A"/>
    <w:rsid w:val="00505BDC"/>
    <w:rsid w:val="005114A7"/>
    <w:rsid w:val="00511C57"/>
    <w:rsid w:val="00521C01"/>
    <w:rsid w:val="00522D26"/>
    <w:rsid w:val="00523320"/>
    <w:rsid w:val="005254C0"/>
    <w:rsid w:val="00525CA5"/>
    <w:rsid w:val="0053664E"/>
    <w:rsid w:val="005404A4"/>
    <w:rsid w:val="0054188B"/>
    <w:rsid w:val="00541DA7"/>
    <w:rsid w:val="005427F7"/>
    <w:rsid w:val="00542A84"/>
    <w:rsid w:val="00543366"/>
    <w:rsid w:val="00543846"/>
    <w:rsid w:val="00547629"/>
    <w:rsid w:val="0055099E"/>
    <w:rsid w:val="00551CA9"/>
    <w:rsid w:val="00554BDB"/>
    <w:rsid w:val="00556A95"/>
    <w:rsid w:val="00557489"/>
    <w:rsid w:val="00566B2D"/>
    <w:rsid w:val="00571F25"/>
    <w:rsid w:val="005752E9"/>
    <w:rsid w:val="00577654"/>
    <w:rsid w:val="00581940"/>
    <w:rsid w:val="00584805"/>
    <w:rsid w:val="00595C70"/>
    <w:rsid w:val="00597CA1"/>
    <w:rsid w:val="005A4062"/>
    <w:rsid w:val="005A439A"/>
    <w:rsid w:val="005A48B9"/>
    <w:rsid w:val="005A507B"/>
    <w:rsid w:val="005A5D28"/>
    <w:rsid w:val="005B2568"/>
    <w:rsid w:val="005B3DFD"/>
    <w:rsid w:val="005B75AB"/>
    <w:rsid w:val="005C2435"/>
    <w:rsid w:val="005C2CE2"/>
    <w:rsid w:val="005C56F1"/>
    <w:rsid w:val="005D027E"/>
    <w:rsid w:val="005D1181"/>
    <w:rsid w:val="005D1816"/>
    <w:rsid w:val="005D1A92"/>
    <w:rsid w:val="005D29A1"/>
    <w:rsid w:val="005E0FBE"/>
    <w:rsid w:val="005E3436"/>
    <w:rsid w:val="005F1CFC"/>
    <w:rsid w:val="005F2940"/>
    <w:rsid w:val="005F3659"/>
    <w:rsid w:val="005F4AE6"/>
    <w:rsid w:val="005F70E4"/>
    <w:rsid w:val="00601DB9"/>
    <w:rsid w:val="00603ED3"/>
    <w:rsid w:val="00607939"/>
    <w:rsid w:val="00610282"/>
    <w:rsid w:val="00610EAC"/>
    <w:rsid w:val="00611DE3"/>
    <w:rsid w:val="0062016C"/>
    <w:rsid w:val="006203F0"/>
    <w:rsid w:val="00621890"/>
    <w:rsid w:val="00622205"/>
    <w:rsid w:val="00623828"/>
    <w:rsid w:val="00624248"/>
    <w:rsid w:val="00634BC4"/>
    <w:rsid w:val="00640C0D"/>
    <w:rsid w:val="00640FEE"/>
    <w:rsid w:val="00646B4C"/>
    <w:rsid w:val="006505C7"/>
    <w:rsid w:val="00650D6C"/>
    <w:rsid w:val="00652642"/>
    <w:rsid w:val="00655549"/>
    <w:rsid w:val="00655A74"/>
    <w:rsid w:val="00655BA1"/>
    <w:rsid w:val="00656A64"/>
    <w:rsid w:val="00664417"/>
    <w:rsid w:val="006651A0"/>
    <w:rsid w:val="00672A70"/>
    <w:rsid w:val="00675126"/>
    <w:rsid w:val="006775D7"/>
    <w:rsid w:val="00677E25"/>
    <w:rsid w:val="00687D9C"/>
    <w:rsid w:val="006906EF"/>
    <w:rsid w:val="00690738"/>
    <w:rsid w:val="00693623"/>
    <w:rsid w:val="0069713D"/>
    <w:rsid w:val="00697EEE"/>
    <w:rsid w:val="006A03A9"/>
    <w:rsid w:val="006A2BDA"/>
    <w:rsid w:val="006A3485"/>
    <w:rsid w:val="006A512A"/>
    <w:rsid w:val="006A64DB"/>
    <w:rsid w:val="006B1342"/>
    <w:rsid w:val="006B4670"/>
    <w:rsid w:val="006C1DFD"/>
    <w:rsid w:val="006C1F6C"/>
    <w:rsid w:val="006C20D3"/>
    <w:rsid w:val="006C643C"/>
    <w:rsid w:val="006D2247"/>
    <w:rsid w:val="006D33A5"/>
    <w:rsid w:val="006D4338"/>
    <w:rsid w:val="006D4A3E"/>
    <w:rsid w:val="006D6210"/>
    <w:rsid w:val="006E40DD"/>
    <w:rsid w:val="006E6971"/>
    <w:rsid w:val="006F4F1E"/>
    <w:rsid w:val="006F61BA"/>
    <w:rsid w:val="006F67B7"/>
    <w:rsid w:val="0070004C"/>
    <w:rsid w:val="007064A9"/>
    <w:rsid w:val="007078BF"/>
    <w:rsid w:val="00710A22"/>
    <w:rsid w:val="00716303"/>
    <w:rsid w:val="007271C9"/>
    <w:rsid w:val="00730623"/>
    <w:rsid w:val="007332DB"/>
    <w:rsid w:val="00733C9A"/>
    <w:rsid w:val="007351DE"/>
    <w:rsid w:val="007366C2"/>
    <w:rsid w:val="00737622"/>
    <w:rsid w:val="00740385"/>
    <w:rsid w:val="007406F2"/>
    <w:rsid w:val="00741937"/>
    <w:rsid w:val="0074237E"/>
    <w:rsid w:val="007459E9"/>
    <w:rsid w:val="00745D79"/>
    <w:rsid w:val="00747523"/>
    <w:rsid w:val="007501D2"/>
    <w:rsid w:val="00752107"/>
    <w:rsid w:val="0075578A"/>
    <w:rsid w:val="0075741E"/>
    <w:rsid w:val="007602B6"/>
    <w:rsid w:val="007608D3"/>
    <w:rsid w:val="00762778"/>
    <w:rsid w:val="007633C6"/>
    <w:rsid w:val="00765126"/>
    <w:rsid w:val="00765864"/>
    <w:rsid w:val="007673FC"/>
    <w:rsid w:val="00767A03"/>
    <w:rsid w:val="00770F59"/>
    <w:rsid w:val="007739F7"/>
    <w:rsid w:val="007747D0"/>
    <w:rsid w:val="00774CDC"/>
    <w:rsid w:val="00793C54"/>
    <w:rsid w:val="00796025"/>
    <w:rsid w:val="00796F9B"/>
    <w:rsid w:val="00797595"/>
    <w:rsid w:val="00797634"/>
    <w:rsid w:val="007A34C2"/>
    <w:rsid w:val="007A5335"/>
    <w:rsid w:val="007A7BC3"/>
    <w:rsid w:val="007B19BB"/>
    <w:rsid w:val="007B2681"/>
    <w:rsid w:val="007B4924"/>
    <w:rsid w:val="007B4E11"/>
    <w:rsid w:val="007C725D"/>
    <w:rsid w:val="007C7A7D"/>
    <w:rsid w:val="007E3266"/>
    <w:rsid w:val="007F0A83"/>
    <w:rsid w:val="007F38E8"/>
    <w:rsid w:val="007F3A0C"/>
    <w:rsid w:val="007F3C82"/>
    <w:rsid w:val="00807115"/>
    <w:rsid w:val="00807BB9"/>
    <w:rsid w:val="00811431"/>
    <w:rsid w:val="00813290"/>
    <w:rsid w:val="00814997"/>
    <w:rsid w:val="00814CA6"/>
    <w:rsid w:val="008163B1"/>
    <w:rsid w:val="008200EA"/>
    <w:rsid w:val="00820266"/>
    <w:rsid w:val="008205AC"/>
    <w:rsid w:val="00820DCF"/>
    <w:rsid w:val="0082418D"/>
    <w:rsid w:val="00825D17"/>
    <w:rsid w:val="0083015A"/>
    <w:rsid w:val="00830B62"/>
    <w:rsid w:val="00831927"/>
    <w:rsid w:val="00833749"/>
    <w:rsid w:val="00846B26"/>
    <w:rsid w:val="00846EFF"/>
    <w:rsid w:val="00847D37"/>
    <w:rsid w:val="00852965"/>
    <w:rsid w:val="00855725"/>
    <w:rsid w:val="008560DB"/>
    <w:rsid w:val="00860446"/>
    <w:rsid w:val="00861D6D"/>
    <w:rsid w:val="00865D35"/>
    <w:rsid w:val="00865F8C"/>
    <w:rsid w:val="0087389F"/>
    <w:rsid w:val="00873B3A"/>
    <w:rsid w:val="00874E61"/>
    <w:rsid w:val="00875A5B"/>
    <w:rsid w:val="00877891"/>
    <w:rsid w:val="0088024F"/>
    <w:rsid w:val="00880705"/>
    <w:rsid w:val="00881BB2"/>
    <w:rsid w:val="008878DC"/>
    <w:rsid w:val="008942C8"/>
    <w:rsid w:val="008A3341"/>
    <w:rsid w:val="008A51BE"/>
    <w:rsid w:val="008B02F7"/>
    <w:rsid w:val="008B3C5E"/>
    <w:rsid w:val="008B4575"/>
    <w:rsid w:val="008B5323"/>
    <w:rsid w:val="008C0189"/>
    <w:rsid w:val="008C04A9"/>
    <w:rsid w:val="008C4816"/>
    <w:rsid w:val="008C6CF6"/>
    <w:rsid w:val="008D0537"/>
    <w:rsid w:val="008D6A06"/>
    <w:rsid w:val="008D6B40"/>
    <w:rsid w:val="008E42BD"/>
    <w:rsid w:val="008E574D"/>
    <w:rsid w:val="008E67C5"/>
    <w:rsid w:val="008E7F21"/>
    <w:rsid w:val="008F1EFB"/>
    <w:rsid w:val="008F47FD"/>
    <w:rsid w:val="008F5C83"/>
    <w:rsid w:val="009001A2"/>
    <w:rsid w:val="0090051C"/>
    <w:rsid w:val="00900F9A"/>
    <w:rsid w:val="009029FF"/>
    <w:rsid w:val="0090426F"/>
    <w:rsid w:val="00904C15"/>
    <w:rsid w:val="009102C0"/>
    <w:rsid w:val="00912BD5"/>
    <w:rsid w:val="009138BE"/>
    <w:rsid w:val="00925AA6"/>
    <w:rsid w:val="00925DE1"/>
    <w:rsid w:val="0093390B"/>
    <w:rsid w:val="00933E93"/>
    <w:rsid w:val="009358A3"/>
    <w:rsid w:val="00936192"/>
    <w:rsid w:val="00940B5D"/>
    <w:rsid w:val="00941451"/>
    <w:rsid w:val="00945F65"/>
    <w:rsid w:val="009508C1"/>
    <w:rsid w:val="00954A2A"/>
    <w:rsid w:val="009558A1"/>
    <w:rsid w:val="0096128F"/>
    <w:rsid w:val="0096342E"/>
    <w:rsid w:val="00971743"/>
    <w:rsid w:val="00971C90"/>
    <w:rsid w:val="00974819"/>
    <w:rsid w:val="00974D85"/>
    <w:rsid w:val="00976540"/>
    <w:rsid w:val="00985159"/>
    <w:rsid w:val="00987733"/>
    <w:rsid w:val="00990074"/>
    <w:rsid w:val="009932CC"/>
    <w:rsid w:val="00993C62"/>
    <w:rsid w:val="00996373"/>
    <w:rsid w:val="0099734D"/>
    <w:rsid w:val="009A06A3"/>
    <w:rsid w:val="009A0BD9"/>
    <w:rsid w:val="009A530D"/>
    <w:rsid w:val="009A5D50"/>
    <w:rsid w:val="009A6A05"/>
    <w:rsid w:val="009A7772"/>
    <w:rsid w:val="009B127E"/>
    <w:rsid w:val="009B14B7"/>
    <w:rsid w:val="009B159C"/>
    <w:rsid w:val="009B67A4"/>
    <w:rsid w:val="009B69F3"/>
    <w:rsid w:val="009B7EF8"/>
    <w:rsid w:val="009C07D6"/>
    <w:rsid w:val="009C277E"/>
    <w:rsid w:val="009C62AC"/>
    <w:rsid w:val="009D0BD3"/>
    <w:rsid w:val="009D1953"/>
    <w:rsid w:val="009D2F1F"/>
    <w:rsid w:val="009D730D"/>
    <w:rsid w:val="009D757C"/>
    <w:rsid w:val="009E13D7"/>
    <w:rsid w:val="009E2DC0"/>
    <w:rsid w:val="009E355C"/>
    <w:rsid w:val="009E78A6"/>
    <w:rsid w:val="009F06F0"/>
    <w:rsid w:val="00A049BD"/>
    <w:rsid w:val="00A0553F"/>
    <w:rsid w:val="00A07BE9"/>
    <w:rsid w:val="00A15C20"/>
    <w:rsid w:val="00A31DA2"/>
    <w:rsid w:val="00A404F5"/>
    <w:rsid w:val="00A41157"/>
    <w:rsid w:val="00A4639F"/>
    <w:rsid w:val="00A47A09"/>
    <w:rsid w:val="00A51A7B"/>
    <w:rsid w:val="00A53883"/>
    <w:rsid w:val="00A57201"/>
    <w:rsid w:val="00A57219"/>
    <w:rsid w:val="00A57EA0"/>
    <w:rsid w:val="00A603DF"/>
    <w:rsid w:val="00A612B7"/>
    <w:rsid w:val="00A619E9"/>
    <w:rsid w:val="00A64D2C"/>
    <w:rsid w:val="00A73072"/>
    <w:rsid w:val="00A74484"/>
    <w:rsid w:val="00A74811"/>
    <w:rsid w:val="00A7559D"/>
    <w:rsid w:val="00A76DA0"/>
    <w:rsid w:val="00A81AD2"/>
    <w:rsid w:val="00A821FE"/>
    <w:rsid w:val="00A8293E"/>
    <w:rsid w:val="00A86A2A"/>
    <w:rsid w:val="00A87845"/>
    <w:rsid w:val="00A946BD"/>
    <w:rsid w:val="00A95152"/>
    <w:rsid w:val="00AA05EA"/>
    <w:rsid w:val="00AA1388"/>
    <w:rsid w:val="00AA3E72"/>
    <w:rsid w:val="00AB01C9"/>
    <w:rsid w:val="00AB09CF"/>
    <w:rsid w:val="00AB3F66"/>
    <w:rsid w:val="00AB6939"/>
    <w:rsid w:val="00AC1E3F"/>
    <w:rsid w:val="00AC4390"/>
    <w:rsid w:val="00AC4AC0"/>
    <w:rsid w:val="00AD1D63"/>
    <w:rsid w:val="00AD21B7"/>
    <w:rsid w:val="00AD4D45"/>
    <w:rsid w:val="00AD5650"/>
    <w:rsid w:val="00AD5DE1"/>
    <w:rsid w:val="00AD6DCA"/>
    <w:rsid w:val="00AE0904"/>
    <w:rsid w:val="00AE2612"/>
    <w:rsid w:val="00AE2FA4"/>
    <w:rsid w:val="00AE7D51"/>
    <w:rsid w:val="00AF1395"/>
    <w:rsid w:val="00AF1CAC"/>
    <w:rsid w:val="00AF6CEC"/>
    <w:rsid w:val="00B03FCF"/>
    <w:rsid w:val="00B042A1"/>
    <w:rsid w:val="00B0448A"/>
    <w:rsid w:val="00B1209D"/>
    <w:rsid w:val="00B1340F"/>
    <w:rsid w:val="00B13A9C"/>
    <w:rsid w:val="00B147F7"/>
    <w:rsid w:val="00B204DF"/>
    <w:rsid w:val="00B36172"/>
    <w:rsid w:val="00B36FE5"/>
    <w:rsid w:val="00B40B15"/>
    <w:rsid w:val="00B41AD9"/>
    <w:rsid w:val="00B43108"/>
    <w:rsid w:val="00B43372"/>
    <w:rsid w:val="00B44C3B"/>
    <w:rsid w:val="00B45562"/>
    <w:rsid w:val="00B5059E"/>
    <w:rsid w:val="00B52574"/>
    <w:rsid w:val="00B53C78"/>
    <w:rsid w:val="00B55DD1"/>
    <w:rsid w:val="00B6433D"/>
    <w:rsid w:val="00B661B8"/>
    <w:rsid w:val="00B676E1"/>
    <w:rsid w:val="00B7025A"/>
    <w:rsid w:val="00B72CD5"/>
    <w:rsid w:val="00B74BAF"/>
    <w:rsid w:val="00B754CA"/>
    <w:rsid w:val="00B779F7"/>
    <w:rsid w:val="00B87039"/>
    <w:rsid w:val="00B87306"/>
    <w:rsid w:val="00B93281"/>
    <w:rsid w:val="00B97426"/>
    <w:rsid w:val="00BA3D08"/>
    <w:rsid w:val="00BB3C4E"/>
    <w:rsid w:val="00BB5085"/>
    <w:rsid w:val="00BB6BE3"/>
    <w:rsid w:val="00BC3278"/>
    <w:rsid w:val="00BC482A"/>
    <w:rsid w:val="00BC5872"/>
    <w:rsid w:val="00BC6638"/>
    <w:rsid w:val="00BE056E"/>
    <w:rsid w:val="00BE441D"/>
    <w:rsid w:val="00BF3439"/>
    <w:rsid w:val="00BF74F0"/>
    <w:rsid w:val="00C06963"/>
    <w:rsid w:val="00C161D8"/>
    <w:rsid w:val="00C17B3E"/>
    <w:rsid w:val="00C23FC5"/>
    <w:rsid w:val="00C2499D"/>
    <w:rsid w:val="00C24EEB"/>
    <w:rsid w:val="00C27346"/>
    <w:rsid w:val="00C27A74"/>
    <w:rsid w:val="00C323CA"/>
    <w:rsid w:val="00C32C2E"/>
    <w:rsid w:val="00C332EA"/>
    <w:rsid w:val="00C34DB3"/>
    <w:rsid w:val="00C35C06"/>
    <w:rsid w:val="00C453C6"/>
    <w:rsid w:val="00C45651"/>
    <w:rsid w:val="00C463A1"/>
    <w:rsid w:val="00C46600"/>
    <w:rsid w:val="00C50345"/>
    <w:rsid w:val="00C51733"/>
    <w:rsid w:val="00C5411F"/>
    <w:rsid w:val="00C56E84"/>
    <w:rsid w:val="00C57C5E"/>
    <w:rsid w:val="00C57FA9"/>
    <w:rsid w:val="00C73F1F"/>
    <w:rsid w:val="00C73FCD"/>
    <w:rsid w:val="00C74475"/>
    <w:rsid w:val="00C76494"/>
    <w:rsid w:val="00C82AC7"/>
    <w:rsid w:val="00C85DD5"/>
    <w:rsid w:val="00C85E62"/>
    <w:rsid w:val="00C90C90"/>
    <w:rsid w:val="00C92DBD"/>
    <w:rsid w:val="00C96B89"/>
    <w:rsid w:val="00CA00D6"/>
    <w:rsid w:val="00CA1A09"/>
    <w:rsid w:val="00CA1CE4"/>
    <w:rsid w:val="00CA4290"/>
    <w:rsid w:val="00CB0C2F"/>
    <w:rsid w:val="00CB4DEC"/>
    <w:rsid w:val="00CB5107"/>
    <w:rsid w:val="00CB5AE0"/>
    <w:rsid w:val="00CC14FF"/>
    <w:rsid w:val="00CD011C"/>
    <w:rsid w:val="00CE406E"/>
    <w:rsid w:val="00CE43C1"/>
    <w:rsid w:val="00CE5912"/>
    <w:rsid w:val="00CE65F9"/>
    <w:rsid w:val="00CE68B2"/>
    <w:rsid w:val="00CF09B9"/>
    <w:rsid w:val="00CF0E8B"/>
    <w:rsid w:val="00CF366D"/>
    <w:rsid w:val="00CF45BC"/>
    <w:rsid w:val="00CF6ED2"/>
    <w:rsid w:val="00D001F7"/>
    <w:rsid w:val="00D00328"/>
    <w:rsid w:val="00D00902"/>
    <w:rsid w:val="00D0322F"/>
    <w:rsid w:val="00D03346"/>
    <w:rsid w:val="00D03DAF"/>
    <w:rsid w:val="00D06C64"/>
    <w:rsid w:val="00D13419"/>
    <w:rsid w:val="00D14151"/>
    <w:rsid w:val="00D15655"/>
    <w:rsid w:val="00D16064"/>
    <w:rsid w:val="00D16FF2"/>
    <w:rsid w:val="00D17DE2"/>
    <w:rsid w:val="00D213DB"/>
    <w:rsid w:val="00D216B0"/>
    <w:rsid w:val="00D24F2D"/>
    <w:rsid w:val="00D27999"/>
    <w:rsid w:val="00D30829"/>
    <w:rsid w:val="00D31AE9"/>
    <w:rsid w:val="00D32B8E"/>
    <w:rsid w:val="00D36A94"/>
    <w:rsid w:val="00D37321"/>
    <w:rsid w:val="00D441CC"/>
    <w:rsid w:val="00D5090D"/>
    <w:rsid w:val="00D54EB7"/>
    <w:rsid w:val="00D5770F"/>
    <w:rsid w:val="00D610E8"/>
    <w:rsid w:val="00D62381"/>
    <w:rsid w:val="00D625FB"/>
    <w:rsid w:val="00D65249"/>
    <w:rsid w:val="00D65DFF"/>
    <w:rsid w:val="00D75AC9"/>
    <w:rsid w:val="00D7611B"/>
    <w:rsid w:val="00D764C1"/>
    <w:rsid w:val="00D85C8A"/>
    <w:rsid w:val="00D92266"/>
    <w:rsid w:val="00D94FCD"/>
    <w:rsid w:val="00DA27D6"/>
    <w:rsid w:val="00DA58BA"/>
    <w:rsid w:val="00DB0A8D"/>
    <w:rsid w:val="00DB0CD5"/>
    <w:rsid w:val="00DB177A"/>
    <w:rsid w:val="00DB4216"/>
    <w:rsid w:val="00DB4357"/>
    <w:rsid w:val="00DC1285"/>
    <w:rsid w:val="00DC23E5"/>
    <w:rsid w:val="00DC3B8B"/>
    <w:rsid w:val="00DC3DBE"/>
    <w:rsid w:val="00DD312F"/>
    <w:rsid w:val="00DD37BD"/>
    <w:rsid w:val="00DE31A3"/>
    <w:rsid w:val="00DE4F9B"/>
    <w:rsid w:val="00DE70A2"/>
    <w:rsid w:val="00DF03BD"/>
    <w:rsid w:val="00DF0AF7"/>
    <w:rsid w:val="00DF185B"/>
    <w:rsid w:val="00DF2F13"/>
    <w:rsid w:val="00DF4B42"/>
    <w:rsid w:val="00DF54DB"/>
    <w:rsid w:val="00DF6B61"/>
    <w:rsid w:val="00DF78E0"/>
    <w:rsid w:val="00E01D54"/>
    <w:rsid w:val="00E0263F"/>
    <w:rsid w:val="00E02A5E"/>
    <w:rsid w:val="00E0407C"/>
    <w:rsid w:val="00E04D03"/>
    <w:rsid w:val="00E06A12"/>
    <w:rsid w:val="00E12780"/>
    <w:rsid w:val="00E1281E"/>
    <w:rsid w:val="00E12B6B"/>
    <w:rsid w:val="00E17761"/>
    <w:rsid w:val="00E21B61"/>
    <w:rsid w:val="00E3003D"/>
    <w:rsid w:val="00E30858"/>
    <w:rsid w:val="00E31537"/>
    <w:rsid w:val="00E31777"/>
    <w:rsid w:val="00E33099"/>
    <w:rsid w:val="00E35BD3"/>
    <w:rsid w:val="00E35D8F"/>
    <w:rsid w:val="00E36CBC"/>
    <w:rsid w:val="00E4047C"/>
    <w:rsid w:val="00E404ED"/>
    <w:rsid w:val="00E46041"/>
    <w:rsid w:val="00E513C8"/>
    <w:rsid w:val="00E54784"/>
    <w:rsid w:val="00E566F0"/>
    <w:rsid w:val="00E578EA"/>
    <w:rsid w:val="00E6190F"/>
    <w:rsid w:val="00E61F53"/>
    <w:rsid w:val="00E64883"/>
    <w:rsid w:val="00E64A15"/>
    <w:rsid w:val="00E666F3"/>
    <w:rsid w:val="00E7218A"/>
    <w:rsid w:val="00E7613E"/>
    <w:rsid w:val="00E76BFD"/>
    <w:rsid w:val="00E7701D"/>
    <w:rsid w:val="00E80C83"/>
    <w:rsid w:val="00E820E3"/>
    <w:rsid w:val="00E8358B"/>
    <w:rsid w:val="00E83E70"/>
    <w:rsid w:val="00E84062"/>
    <w:rsid w:val="00E91489"/>
    <w:rsid w:val="00E94C1C"/>
    <w:rsid w:val="00E97CBD"/>
    <w:rsid w:val="00EA03F6"/>
    <w:rsid w:val="00EA50BA"/>
    <w:rsid w:val="00EA5C61"/>
    <w:rsid w:val="00EB0B75"/>
    <w:rsid w:val="00EB0E29"/>
    <w:rsid w:val="00EB1430"/>
    <w:rsid w:val="00EB1BB8"/>
    <w:rsid w:val="00EB1FB3"/>
    <w:rsid w:val="00EB2B9C"/>
    <w:rsid w:val="00EB60B0"/>
    <w:rsid w:val="00EB6D2D"/>
    <w:rsid w:val="00EB6F2F"/>
    <w:rsid w:val="00EB78B7"/>
    <w:rsid w:val="00EC1F6D"/>
    <w:rsid w:val="00EC21B9"/>
    <w:rsid w:val="00EC2670"/>
    <w:rsid w:val="00EC3ADF"/>
    <w:rsid w:val="00EE262A"/>
    <w:rsid w:val="00EE34E2"/>
    <w:rsid w:val="00EE4408"/>
    <w:rsid w:val="00EF277F"/>
    <w:rsid w:val="00EF28B6"/>
    <w:rsid w:val="00EF7E0E"/>
    <w:rsid w:val="00F00BB0"/>
    <w:rsid w:val="00F01FEF"/>
    <w:rsid w:val="00F03B63"/>
    <w:rsid w:val="00F04080"/>
    <w:rsid w:val="00F057F6"/>
    <w:rsid w:val="00F06EBB"/>
    <w:rsid w:val="00F07487"/>
    <w:rsid w:val="00F11D9E"/>
    <w:rsid w:val="00F13EF4"/>
    <w:rsid w:val="00F1735E"/>
    <w:rsid w:val="00F200E4"/>
    <w:rsid w:val="00F21485"/>
    <w:rsid w:val="00F214B7"/>
    <w:rsid w:val="00F221D5"/>
    <w:rsid w:val="00F23161"/>
    <w:rsid w:val="00F26003"/>
    <w:rsid w:val="00F30DAF"/>
    <w:rsid w:val="00F31941"/>
    <w:rsid w:val="00F33A11"/>
    <w:rsid w:val="00F406F7"/>
    <w:rsid w:val="00F41410"/>
    <w:rsid w:val="00F42F15"/>
    <w:rsid w:val="00F469E0"/>
    <w:rsid w:val="00F46E46"/>
    <w:rsid w:val="00F5136A"/>
    <w:rsid w:val="00F530F4"/>
    <w:rsid w:val="00F71818"/>
    <w:rsid w:val="00F7211C"/>
    <w:rsid w:val="00F735FB"/>
    <w:rsid w:val="00F756AA"/>
    <w:rsid w:val="00F771A8"/>
    <w:rsid w:val="00F839AD"/>
    <w:rsid w:val="00F9493D"/>
    <w:rsid w:val="00F96EBF"/>
    <w:rsid w:val="00FA224F"/>
    <w:rsid w:val="00FA386D"/>
    <w:rsid w:val="00FA3A0B"/>
    <w:rsid w:val="00FA496F"/>
    <w:rsid w:val="00FA7F51"/>
    <w:rsid w:val="00FB0A6B"/>
    <w:rsid w:val="00FB1AB1"/>
    <w:rsid w:val="00FB662F"/>
    <w:rsid w:val="00FC037A"/>
    <w:rsid w:val="00FC0434"/>
    <w:rsid w:val="00FC7AB0"/>
    <w:rsid w:val="00FD127B"/>
    <w:rsid w:val="00FD3C6E"/>
    <w:rsid w:val="00FD496A"/>
    <w:rsid w:val="00FD4C1A"/>
    <w:rsid w:val="00FD6978"/>
    <w:rsid w:val="00FE450A"/>
    <w:rsid w:val="00FE7647"/>
    <w:rsid w:val="00FF3F79"/>
    <w:rsid w:val="00FF4314"/>
    <w:rsid w:val="00FF5842"/>
    <w:rsid w:val="00FF6311"/>
    <w:rsid w:val="124DA72E"/>
    <w:rsid w:val="13FA4DBF"/>
    <w:rsid w:val="15D9E61F"/>
    <w:rsid w:val="2AF8CABB"/>
    <w:rsid w:val="2B5A4DA3"/>
    <w:rsid w:val="2DD37B21"/>
    <w:rsid w:val="62D55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5F04D4A"/>
  <w15:docId w15:val="{643AEB48-655A-4416-963E-A5063801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snapToGrid w:val="0"/>
      <w:sz w:val="24"/>
    </w:rPr>
  </w:style>
  <w:style w:type="paragraph" w:styleId="Heading1">
    <w:name w:val="heading 1"/>
    <w:basedOn w:val="Normal"/>
    <w:next w:val="Normal"/>
    <w:qFormat/>
    <w:pPr>
      <w:keepNext/>
      <w:widowControl/>
      <w:outlineLvl w:val="0"/>
    </w:pPr>
    <w:rPr>
      <w:rFonts w:ascii="Helvetica" w:hAnsi="Helvetica"/>
      <w:b/>
      <w:snapToGrid/>
      <w:sz w:val="2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jc w:val="both"/>
      <w:outlineLvl w:val="2"/>
    </w:pPr>
    <w:rPr>
      <w:i/>
      <w:u w:val="single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</w:style>
  <w:style w:type="paragraph" w:customStyle="1" w:styleId="Level1">
    <w:name w:val="Level 1"/>
    <w:basedOn w:val="Normal"/>
    <w:pPr>
      <w:numPr>
        <w:numId w:val="2"/>
      </w:numPr>
      <w:outlineLvl w:val="0"/>
    </w:pPr>
  </w:style>
  <w:style w:type="paragraph" w:customStyle="1" w:styleId="Level2">
    <w:name w:val="Level 2"/>
    <w:basedOn w:val="Normal"/>
    <w:pPr>
      <w:numPr>
        <w:ilvl w:val="1"/>
        <w:numId w:val="1"/>
      </w:numPr>
      <w:ind w:left="1440" w:hanging="720"/>
      <w:outlineLvl w:val="1"/>
    </w:pPr>
  </w:style>
  <w:style w:type="paragraph" w:styleId="BodyText">
    <w:name w:val="Body Text"/>
    <w:basedOn w:val="Normal"/>
    <w:link w:val="BodyTextChar"/>
    <w:semiHidden/>
    <w:pPr>
      <w:widowControl/>
      <w:ind w:right="-1260"/>
    </w:pPr>
    <w:rPr>
      <w:rFonts w:ascii="Helvetica" w:hAnsi="Helvetica"/>
      <w:snapToGrid/>
    </w:rPr>
  </w:style>
  <w:style w:type="paragraph" w:styleId="BodyText2">
    <w:name w:val="Body Text 2"/>
    <w:basedOn w:val="Normal"/>
    <w:semiHidden/>
    <w:pPr>
      <w:ind w:right="-1260"/>
    </w:pPr>
    <w:rPr>
      <w:sz w:val="22"/>
    </w:rPr>
  </w:style>
  <w:style w:type="paragraph" w:styleId="BodyTextIndent">
    <w:name w:val="Body Text Indent"/>
    <w:basedOn w:val="Normal"/>
    <w:semiHidden/>
    <w:pPr>
      <w:ind w:left="720"/>
    </w:pPr>
    <w:rPr>
      <w:sz w:val="22"/>
    </w:rPr>
  </w:style>
  <w:style w:type="paragraph" w:styleId="BodyTextIndent2">
    <w:name w:val="Body Text Indent 2"/>
    <w:basedOn w:val="Normal"/>
    <w:semiHidden/>
    <w:pPr>
      <w:tabs>
        <w:tab w:val="left" w:pos="-1440"/>
      </w:tabs>
      <w:ind w:left="1440" w:hanging="720"/>
    </w:pPr>
    <w:rPr>
      <w:sz w:val="22"/>
    </w:rPr>
  </w:style>
  <w:style w:type="paragraph" w:styleId="BodyText3">
    <w:name w:val="Body Text 3"/>
    <w:basedOn w:val="Normal"/>
    <w:semiHidden/>
    <w:pPr>
      <w:ind w:right="-1260"/>
      <w:jc w:val="both"/>
    </w:pPr>
    <w:rPr>
      <w:sz w:val="22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3">
    <w:name w:val="Body Text Indent 3"/>
    <w:basedOn w:val="Normal"/>
    <w:semiHidden/>
    <w:pPr>
      <w:ind w:left="2160"/>
      <w:jc w:val="both"/>
    </w:pPr>
    <w:rPr>
      <w:sz w:val="22"/>
    </w:rPr>
  </w:style>
  <w:style w:type="paragraph" w:styleId="Title">
    <w:name w:val="Title"/>
    <w:basedOn w:val="Normal"/>
    <w:qFormat/>
    <w:pPr>
      <w:jc w:val="center"/>
    </w:pPr>
    <w:rPr>
      <w:b/>
      <w:sz w:val="22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C85DD5"/>
    <w:pPr>
      <w:widowControl/>
      <w:ind w:left="720"/>
      <w:contextualSpacing/>
    </w:pPr>
    <w:rPr>
      <w:rFonts w:ascii="Calibri" w:eastAsia="Calibri" w:hAnsi="Calibri"/>
      <w:snapToGrid/>
      <w:sz w:val="22"/>
      <w:szCs w:val="22"/>
    </w:rPr>
  </w:style>
  <w:style w:type="character" w:customStyle="1" w:styleId="FooterChar">
    <w:name w:val="Footer Char"/>
    <w:link w:val="Footer"/>
    <w:uiPriority w:val="99"/>
    <w:rsid w:val="002B0FDF"/>
    <w:rPr>
      <w:snapToGrid w:val="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05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056E"/>
    <w:rPr>
      <w:rFonts w:ascii="Tahoma" w:hAnsi="Tahoma" w:cs="Tahoma"/>
      <w:snapToGrid w:val="0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E05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E056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E056E"/>
    <w:rPr>
      <w:snapToGrid w:val="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05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056E"/>
    <w:rPr>
      <w:b/>
      <w:bCs/>
      <w:snapToGrid w:val="0"/>
    </w:rPr>
  </w:style>
  <w:style w:type="paragraph" w:styleId="BodyTextFirstIndent">
    <w:name w:val="Body Text First Indent"/>
    <w:basedOn w:val="BodyText"/>
    <w:link w:val="BodyTextFirstIndentChar"/>
    <w:rsid w:val="00447CE8"/>
    <w:pPr>
      <w:spacing w:after="120"/>
      <w:ind w:right="0" w:firstLine="210"/>
    </w:pPr>
    <w:rPr>
      <w:rFonts w:ascii="Times New Roman" w:hAnsi="Times New Roman"/>
      <w:sz w:val="20"/>
    </w:rPr>
  </w:style>
  <w:style w:type="character" w:customStyle="1" w:styleId="BodyTextChar">
    <w:name w:val="Body Text Char"/>
    <w:basedOn w:val="DefaultParagraphFont"/>
    <w:link w:val="BodyText"/>
    <w:semiHidden/>
    <w:rsid w:val="00447CE8"/>
    <w:rPr>
      <w:rFonts w:ascii="Helvetica" w:hAnsi="Helvetica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447CE8"/>
    <w:rPr>
      <w:rFonts w:ascii="Helvetica" w:hAnsi="Helvetica"/>
      <w:sz w:val="24"/>
    </w:rPr>
  </w:style>
  <w:style w:type="paragraph" w:customStyle="1" w:styleId="corpb1">
    <w:name w:val="corpb 1"/>
    <w:basedOn w:val="Normal"/>
    <w:next w:val="BodyTextIndent"/>
    <w:rsid w:val="00447CE8"/>
    <w:pPr>
      <w:keepNext/>
      <w:widowControl/>
      <w:numPr>
        <w:numId w:val="16"/>
      </w:numPr>
      <w:spacing w:after="240"/>
      <w:outlineLvl w:val="0"/>
    </w:pPr>
    <w:rPr>
      <w:rFonts w:ascii="Arial" w:hAnsi="Arial"/>
      <w:bCs/>
      <w:snapToGrid/>
      <w:kern w:val="32"/>
      <w:sz w:val="28"/>
      <w:szCs w:val="24"/>
      <w:u w:val="single"/>
    </w:rPr>
  </w:style>
  <w:style w:type="paragraph" w:customStyle="1" w:styleId="corpb2">
    <w:name w:val="corpb 2"/>
    <w:basedOn w:val="Normal"/>
    <w:rsid w:val="00447CE8"/>
    <w:pPr>
      <w:widowControl/>
      <w:numPr>
        <w:ilvl w:val="1"/>
        <w:numId w:val="16"/>
      </w:numPr>
      <w:spacing w:after="240"/>
      <w:jc w:val="both"/>
      <w:outlineLvl w:val="1"/>
    </w:pPr>
    <w:rPr>
      <w:rFonts w:ascii="Arial" w:hAnsi="Arial"/>
      <w:bCs/>
      <w:snapToGrid/>
      <w:sz w:val="28"/>
      <w:szCs w:val="24"/>
    </w:rPr>
  </w:style>
  <w:style w:type="paragraph" w:customStyle="1" w:styleId="corpb3">
    <w:name w:val="corpb 3"/>
    <w:basedOn w:val="Normal"/>
    <w:rsid w:val="00447CE8"/>
    <w:pPr>
      <w:widowControl/>
      <w:numPr>
        <w:ilvl w:val="2"/>
        <w:numId w:val="16"/>
      </w:numPr>
      <w:spacing w:after="240"/>
      <w:outlineLvl w:val="2"/>
    </w:pPr>
    <w:rPr>
      <w:rFonts w:ascii="Arial" w:hAnsi="Arial"/>
      <w:bCs/>
      <w:snapToGrid/>
      <w:sz w:val="28"/>
      <w:szCs w:val="24"/>
    </w:rPr>
  </w:style>
  <w:style w:type="paragraph" w:customStyle="1" w:styleId="corpb4">
    <w:name w:val="corpb 4"/>
    <w:basedOn w:val="Normal"/>
    <w:rsid w:val="00447CE8"/>
    <w:pPr>
      <w:widowControl/>
      <w:numPr>
        <w:ilvl w:val="3"/>
        <w:numId w:val="16"/>
      </w:numPr>
      <w:spacing w:after="240"/>
      <w:outlineLvl w:val="3"/>
    </w:pPr>
    <w:rPr>
      <w:rFonts w:ascii="Arial" w:hAnsi="Arial"/>
      <w:bCs/>
      <w:snapToGrid/>
      <w:sz w:val="28"/>
      <w:szCs w:val="24"/>
    </w:rPr>
  </w:style>
  <w:style w:type="paragraph" w:customStyle="1" w:styleId="corpb5">
    <w:name w:val="corpb 5"/>
    <w:basedOn w:val="Normal"/>
    <w:rsid w:val="00447CE8"/>
    <w:pPr>
      <w:widowControl/>
      <w:numPr>
        <w:ilvl w:val="4"/>
        <w:numId w:val="16"/>
      </w:numPr>
      <w:spacing w:after="240"/>
      <w:outlineLvl w:val="4"/>
    </w:pPr>
    <w:rPr>
      <w:rFonts w:ascii="Arial" w:hAnsi="Arial"/>
      <w:bCs/>
      <w:snapToGrid/>
      <w:sz w:val="28"/>
      <w:szCs w:val="24"/>
    </w:rPr>
  </w:style>
  <w:style w:type="paragraph" w:customStyle="1" w:styleId="corpb6">
    <w:name w:val="corpb 6"/>
    <w:basedOn w:val="Normal"/>
    <w:rsid w:val="00447CE8"/>
    <w:pPr>
      <w:widowControl/>
      <w:numPr>
        <w:ilvl w:val="5"/>
        <w:numId w:val="16"/>
      </w:numPr>
      <w:spacing w:after="240"/>
      <w:outlineLvl w:val="5"/>
    </w:pPr>
    <w:rPr>
      <w:rFonts w:ascii="Arial" w:hAnsi="Arial"/>
      <w:bCs/>
      <w:snapToGrid/>
      <w:sz w:val="28"/>
      <w:szCs w:val="24"/>
    </w:rPr>
  </w:style>
  <w:style w:type="paragraph" w:customStyle="1" w:styleId="corpb7">
    <w:name w:val="corpb 7"/>
    <w:basedOn w:val="Normal"/>
    <w:next w:val="Normal"/>
    <w:rsid w:val="00447CE8"/>
    <w:pPr>
      <w:widowControl/>
      <w:numPr>
        <w:ilvl w:val="6"/>
        <w:numId w:val="16"/>
      </w:numPr>
      <w:spacing w:after="240"/>
      <w:outlineLvl w:val="6"/>
    </w:pPr>
    <w:rPr>
      <w:rFonts w:ascii="Arial" w:hAnsi="Arial"/>
      <w:bCs/>
      <w:snapToGrid/>
      <w:sz w:val="28"/>
      <w:szCs w:val="24"/>
    </w:rPr>
  </w:style>
  <w:style w:type="paragraph" w:customStyle="1" w:styleId="corpb8">
    <w:name w:val="corpb 8"/>
    <w:basedOn w:val="Normal"/>
    <w:next w:val="Normal"/>
    <w:rsid w:val="00447CE8"/>
    <w:pPr>
      <w:widowControl/>
      <w:numPr>
        <w:ilvl w:val="7"/>
        <w:numId w:val="16"/>
      </w:numPr>
      <w:spacing w:after="240"/>
      <w:outlineLvl w:val="7"/>
    </w:pPr>
    <w:rPr>
      <w:rFonts w:ascii="Arial" w:hAnsi="Arial"/>
      <w:bCs/>
      <w:snapToGrid/>
      <w:sz w:val="28"/>
      <w:szCs w:val="24"/>
    </w:rPr>
  </w:style>
  <w:style w:type="paragraph" w:customStyle="1" w:styleId="corpb9">
    <w:name w:val="corpb 9"/>
    <w:basedOn w:val="Normal"/>
    <w:next w:val="Normal"/>
    <w:rsid w:val="00447CE8"/>
    <w:pPr>
      <w:widowControl/>
      <w:numPr>
        <w:ilvl w:val="8"/>
        <w:numId w:val="16"/>
      </w:numPr>
      <w:spacing w:after="240"/>
      <w:outlineLvl w:val="8"/>
    </w:pPr>
    <w:rPr>
      <w:rFonts w:ascii="Arial" w:hAnsi="Arial"/>
      <w:bCs/>
      <w:snapToGrid/>
      <w:sz w:val="28"/>
      <w:szCs w:val="24"/>
    </w:rPr>
  </w:style>
  <w:style w:type="paragraph" w:customStyle="1" w:styleId="Title2">
    <w:name w:val="Title 2"/>
    <w:aliases w:val="t2"/>
    <w:basedOn w:val="Normal"/>
    <w:rsid w:val="00447CE8"/>
    <w:pPr>
      <w:keepNext/>
      <w:widowControl/>
      <w:spacing w:after="240"/>
      <w:jc w:val="center"/>
    </w:pPr>
    <w:rPr>
      <w:rFonts w:ascii="Arial" w:hAnsi="Arial"/>
      <w:b/>
      <w:caps/>
      <w:snapToGrid/>
      <w:sz w:val="28"/>
      <w:szCs w:val="24"/>
      <w:u w:val="single"/>
    </w:rPr>
  </w:style>
  <w:style w:type="table" w:styleId="TableGrid">
    <w:name w:val="Table Grid"/>
    <w:basedOn w:val="TableNormal"/>
    <w:uiPriority w:val="59"/>
    <w:rsid w:val="00A603D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6524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F43FE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6203F0"/>
    <w:rPr>
      <w:snapToGrid w:val="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5D027E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07BE9"/>
  </w:style>
  <w:style w:type="character" w:customStyle="1" w:styleId="eop">
    <w:name w:val="eop"/>
    <w:basedOn w:val="DefaultParagraphFont"/>
    <w:rsid w:val="00A07BE9"/>
  </w:style>
  <w:style w:type="paragraph" w:styleId="ListBullet">
    <w:name w:val="List Bullet"/>
    <w:basedOn w:val="Normal"/>
    <w:uiPriority w:val="99"/>
    <w:semiHidden/>
    <w:unhideWhenUsed/>
    <w:rsid w:val="00FD3C6E"/>
    <w:pPr>
      <w:widowControl/>
      <w:numPr>
        <w:numId w:val="35"/>
      </w:numPr>
      <w:spacing w:after="200" w:line="276" w:lineRule="auto"/>
      <w:contextualSpacing/>
    </w:pPr>
    <w:rPr>
      <w:rFonts w:asciiTheme="minorHAnsi" w:eastAsiaTheme="minorEastAsia" w:hAnsiTheme="minorHAnsi" w:cstheme="minorBidi"/>
      <w:snapToGrid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7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carnivalcorporation.com/" TargetMode="External"/><Relationship Id="rId18" Type="http://schemas.openxmlformats.org/officeDocument/2006/relationships/hyperlink" Target="https://www.CelebrationKeyPort.com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mailto:F&amp;B@carnivalgrandport.com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nam02.safelinks.protection.outlook.com/?url=https%3A%2F%2Fwww.facebook.com%2Fpeople%2FCelebration-Key-Grand-Bahama%2F61552410317019%2F&amp;data=05%7C01%7CBPiller%40carnival.com%7C7653f54eabd04064504c08dbdbe2c0f8%7C9e37b9e905de4906b089536f19689074%7C0%7C0%7C638345539189167100%7CUnknown%7CTWFpbGZsb3d8eyJWIjoiMC4wLjAwMDAiLCJQIjoiV2luMzIiLCJBTiI6Ik1haWwiLCJXVCI6Mn0%3D%7C3000%7C%7C%7C&amp;sdata=cUp1wKI0rN9SARbefPbRk%2BWt6d6q0wgHpcFtNjX8k%2Bo%3D&amp;reserved=0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s://nam02.safelinks.protection.outlook.com/?url=https%3A%2F%2Fwww.instagram.com%2Fcelebrationkeygrandbahama%2F&amp;data=05%7C01%7CBPiller%40carnival.com%7C7653f54eabd04064504c08dbdbe2c0f8%7C9e37b9e905de4906b089536f19689074%7C0%7C0%7C638345539189167100%7CUnknown%7CTWFpbGZsb3d8eyJWIjoiMC4wLjAwMDAiLCJQIjoiV2luMzIiLCJBTiI6Ik1haWwiLCJXVCI6Mn0%3D%7C3000%7C%7C%7C&amp;sdata=5B8v9iTPMRxuF9M0c2pZQleXMRtiLq4TTLE6RooV3aY%3D&amp;reserved=0" TargetMode="External"/><Relationship Id="rId20" Type="http://schemas.openxmlformats.org/officeDocument/2006/relationships/hyperlink" Target="mailto:Ckconcessionaire@carnival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www.CelebrationKeyPort.com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eclaxton@carnival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carnival.com" TargetMode="External"/><Relationship Id="rId22" Type="http://schemas.openxmlformats.org/officeDocument/2006/relationships/header" Target="header1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462aa32-56e1-44a7-99b9-2abff49ccea0">
      <Terms xmlns="http://schemas.microsoft.com/office/infopath/2007/PartnerControls"/>
    </lcf76f155ced4ddcb4097134ff3c332f>
    <TaxCatchAll xmlns="92ed8afb-0a4f-45ac-a2c0-386cf55946cf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30131CC819DA409BE92809C552ABF9" ma:contentTypeVersion="12" ma:contentTypeDescription="Create a new document." ma:contentTypeScope="" ma:versionID="b5f7ac9aff89da72d215457b22653205">
  <xsd:schema xmlns:xsd="http://www.w3.org/2001/XMLSchema" xmlns:xs="http://www.w3.org/2001/XMLSchema" xmlns:p="http://schemas.microsoft.com/office/2006/metadata/properties" xmlns:ns2="4462aa32-56e1-44a7-99b9-2abff49ccea0" xmlns:ns3="92ed8afb-0a4f-45ac-a2c0-386cf55946cf" targetNamespace="http://schemas.microsoft.com/office/2006/metadata/properties" ma:root="true" ma:fieldsID="f47b02788b9e589d3e13a3fa6398d37f" ns2:_="" ns3:_="">
    <xsd:import namespace="4462aa32-56e1-44a7-99b9-2abff49ccea0"/>
    <xsd:import namespace="92ed8afb-0a4f-45ac-a2c0-386cf55946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62aa32-56e1-44a7-99b9-2abff49cce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31271b3-10d3-457a-b0bf-938de0352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d8afb-0a4f-45ac-a2c0-386cf55946c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ea78798-6683-450b-b8df-fdc72f4a81af}" ma:internalName="TaxCatchAll" ma:showField="CatchAllData" ma:web="92ed8afb-0a4f-45ac-a2c0-386cf55946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AE04D4-EABF-42B0-867F-19F49E85C1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B8FA51-1B50-4373-99B2-B42B5BC707F4}">
  <ds:schemaRefs>
    <ds:schemaRef ds:uri="http://schemas.microsoft.com/office/2006/metadata/properties"/>
    <ds:schemaRef ds:uri="http://schemas.microsoft.com/office/infopath/2007/PartnerControls"/>
    <ds:schemaRef ds:uri="4462aa32-56e1-44a7-99b9-2abff49ccea0"/>
    <ds:schemaRef ds:uri="92ed8afb-0a4f-45ac-a2c0-386cf55946cf"/>
  </ds:schemaRefs>
</ds:datastoreItem>
</file>

<file path=customXml/itemProps3.xml><?xml version="1.0" encoding="utf-8"?>
<ds:datastoreItem xmlns:ds="http://schemas.openxmlformats.org/officeDocument/2006/customXml" ds:itemID="{2EBB09A0-FBD0-431C-8C6E-9A18047EA7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62aa32-56e1-44a7-99b9-2abff49ccea0"/>
    <ds:schemaRef ds:uri="92ed8afb-0a4f-45ac-a2c0-386cf55946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63E0DC-C03E-4C38-8764-4429F47EB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1240</Words>
  <Characters>7069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Carnival Cruise Lines</Company>
  <LinksUpToDate>false</LinksUpToDate>
  <CharactersWithSpaces>8293</CharactersWithSpaces>
  <SharedDoc>false</SharedDoc>
  <HLinks>
    <vt:vector size="36" baseType="variant">
      <vt:variant>
        <vt:i4>458785</vt:i4>
      </vt:variant>
      <vt:variant>
        <vt:i4>15</vt:i4>
      </vt:variant>
      <vt:variant>
        <vt:i4>0</vt:i4>
      </vt:variant>
      <vt:variant>
        <vt:i4>5</vt:i4>
      </vt:variant>
      <vt:variant>
        <vt:lpwstr>mailto:Retail@carnivalgrandport.com</vt:lpwstr>
      </vt:variant>
      <vt:variant>
        <vt:lpwstr/>
      </vt:variant>
      <vt:variant>
        <vt:i4>458785</vt:i4>
      </vt:variant>
      <vt:variant>
        <vt:i4>12</vt:i4>
      </vt:variant>
      <vt:variant>
        <vt:i4>0</vt:i4>
      </vt:variant>
      <vt:variant>
        <vt:i4>5</vt:i4>
      </vt:variant>
      <vt:variant>
        <vt:lpwstr>mailto:Retail@carnivalgrandport.com</vt:lpwstr>
      </vt:variant>
      <vt:variant>
        <vt:lpwstr/>
      </vt:variant>
      <vt:variant>
        <vt:i4>3866676</vt:i4>
      </vt:variant>
      <vt:variant>
        <vt:i4>9</vt:i4>
      </vt:variant>
      <vt:variant>
        <vt:i4>0</vt:i4>
      </vt:variant>
      <vt:variant>
        <vt:i4>5</vt:i4>
      </vt:variant>
      <vt:variant>
        <vt:lpwstr>https://www.carnivalgrandport.com/opportunities/rfq-rfp</vt:lpwstr>
      </vt:variant>
      <vt:variant>
        <vt:lpwstr/>
      </vt:variant>
      <vt:variant>
        <vt:i4>6029387</vt:i4>
      </vt:variant>
      <vt:variant>
        <vt:i4>6</vt:i4>
      </vt:variant>
      <vt:variant>
        <vt:i4>0</vt:i4>
      </vt:variant>
      <vt:variant>
        <vt:i4>5</vt:i4>
      </vt:variant>
      <vt:variant>
        <vt:lpwstr>http://www.carnival.com/</vt:lpwstr>
      </vt:variant>
      <vt:variant>
        <vt:lpwstr/>
      </vt:variant>
      <vt:variant>
        <vt:i4>2359410</vt:i4>
      </vt:variant>
      <vt:variant>
        <vt:i4>3</vt:i4>
      </vt:variant>
      <vt:variant>
        <vt:i4>0</vt:i4>
      </vt:variant>
      <vt:variant>
        <vt:i4>5</vt:i4>
      </vt:variant>
      <vt:variant>
        <vt:lpwstr>http://www.carnivalcorporation.com/</vt:lpwstr>
      </vt:variant>
      <vt:variant>
        <vt:lpwstr/>
      </vt:variant>
      <vt:variant>
        <vt:i4>7602222</vt:i4>
      </vt:variant>
      <vt:variant>
        <vt:i4>0</vt:i4>
      </vt:variant>
      <vt:variant>
        <vt:i4>0</vt:i4>
      </vt:variant>
      <vt:variant>
        <vt:i4>5</vt:i4>
      </vt:variant>
      <vt:variant>
        <vt:lpwstr>https://carnivalgrandport.com/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Grant, Philcher (CarnCorp)</dc:creator>
  <cp:keywords/>
  <dc:description/>
  <cp:lastModifiedBy>Anderson, Krista (CarnCorp)</cp:lastModifiedBy>
  <cp:revision>3</cp:revision>
  <cp:lastPrinted>2020-02-21T01:53:00Z</cp:lastPrinted>
  <dcterms:created xsi:type="dcterms:W3CDTF">2025-09-24T13:35:00Z</dcterms:created>
  <dcterms:modified xsi:type="dcterms:W3CDTF">2025-09-24T13:36:00Z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0x0101002530131CC819DA409BE92809C552ABF9</vt:lpwstr>
  </property>
  <property fmtid="{D5CDD505-2E9C-101B-9397-08002B2CF9AE}" pid="4" name="Order">
    <vt:r8>13400</vt:r8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ComplianceAssetId">
    <vt:lpwstr/>
  </property>
  <property fmtid="{D5CDD505-2E9C-101B-9397-08002B2CF9AE}" pid="8" name="MediaServiceImageTags">
    <vt:lpwstr/>
  </property>
</Properties>
</file>